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A5919" w14:textId="09065044" w:rsidR="00B8173B" w:rsidRDefault="001B7216" w:rsidP="00A80721">
      <w:pPr>
        <w:jc w:val="both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  <w:sectPr w:rsidR="00B8173B" w:rsidSect="001B721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F743B72" wp14:editId="4107ED09">
            <wp:extent cx="6120130" cy="8729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922D" w14:textId="5F3985AE" w:rsidR="00004FCF" w:rsidRDefault="00004FCF" w:rsidP="00A80721">
      <w:pPr>
        <w:jc w:val="both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</w:p>
    <w:p w14:paraId="47FE826B" w14:textId="77777777" w:rsidR="00004FCF" w:rsidRDefault="00004FCF" w:rsidP="00DE2665">
      <w:pPr>
        <w:ind w:firstLine="709"/>
        <w:jc w:val="both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</w:p>
    <w:p w14:paraId="09DE13F2" w14:textId="77777777" w:rsidR="00DE2665" w:rsidRPr="008A4A5C" w:rsidRDefault="00DE2665" w:rsidP="00DE2665">
      <w:pPr>
        <w:ind w:firstLine="709"/>
        <w:jc w:val="both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  <w:r w:rsidRPr="008A4A5C"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  <w:t>Планируемые предметные результаты обучения.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6804"/>
      </w:tblGrid>
      <w:tr w:rsidR="00DE2665" w:rsidRPr="008A4A5C" w14:paraId="3E13536E" w14:textId="77777777" w:rsidTr="00DE2665">
        <w:tc>
          <w:tcPr>
            <w:tcW w:w="8330" w:type="dxa"/>
            <w:shd w:val="clear" w:color="auto" w:fill="auto"/>
          </w:tcPr>
          <w:p w14:paraId="27AFF2EC" w14:textId="77777777" w:rsidR="00DE2665" w:rsidRPr="008A4A5C" w:rsidRDefault="00DE2665" w:rsidP="008551FB">
            <w:pPr>
              <w:jc w:val="both"/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8A4A5C">
              <w:rPr>
                <w:rFonts w:ascii="Times New Roman" w:eastAsia="Times New Roman" w:hAnsi="Times New Roman" w:cs="Times New Roman"/>
                <w:bCs/>
                <w:i/>
                <w:color w:val="auto"/>
              </w:rPr>
              <w:t>Выпускник научится:</w:t>
            </w:r>
          </w:p>
        </w:tc>
        <w:tc>
          <w:tcPr>
            <w:tcW w:w="6804" w:type="dxa"/>
            <w:shd w:val="clear" w:color="auto" w:fill="auto"/>
          </w:tcPr>
          <w:p w14:paraId="24071091" w14:textId="77777777" w:rsidR="00DE2665" w:rsidRPr="008A4A5C" w:rsidRDefault="00DE2665" w:rsidP="008551FB">
            <w:pPr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8A4A5C">
              <w:rPr>
                <w:rFonts w:ascii="Times New Roman" w:eastAsia="Times New Roman" w:hAnsi="Times New Roman" w:cs="Times New Roman"/>
                <w:bCs/>
                <w:i/>
                <w:color w:val="auto"/>
              </w:rPr>
              <w:t>Выпускник получит возможность научиться:</w:t>
            </w:r>
          </w:p>
        </w:tc>
      </w:tr>
      <w:tr w:rsidR="00DE2665" w:rsidRPr="008A4A5C" w14:paraId="0DE16F39" w14:textId="77777777" w:rsidTr="00C5142A">
        <w:trPr>
          <w:trHeight w:val="1969"/>
        </w:trPr>
        <w:tc>
          <w:tcPr>
            <w:tcW w:w="8330" w:type="dxa"/>
            <w:shd w:val="clear" w:color="auto" w:fill="auto"/>
          </w:tcPr>
          <w:p w14:paraId="06748B1D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80" w:right="20" w:hanging="438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t>использовать различные источники геогра</w:t>
            </w:r>
            <w:r w:rsidRPr="001F3733">
              <w:rPr>
                <w:rStyle w:val="1"/>
                <w:sz w:val="24"/>
                <w:szCs w:val="24"/>
              </w:rPr>
              <w:softHyphen/>
              <w:t>фической информации (картографические, текстовые, видео- и фотоизображения, ком</w:t>
            </w:r>
            <w:r w:rsidRPr="001F3733">
              <w:rPr>
                <w:rStyle w:val="1"/>
                <w:sz w:val="24"/>
                <w:szCs w:val="24"/>
              </w:rPr>
              <w:softHyphen/>
              <w:t>пьютерные базы данных) для поиска и извле</w:t>
            </w:r>
            <w:r w:rsidRPr="001F3733">
              <w:rPr>
                <w:rStyle w:val="1"/>
                <w:sz w:val="24"/>
                <w:szCs w:val="24"/>
              </w:rPr>
              <w:softHyphen/>
              <w:t>чения информации, необходимой в решении учебных и практико-ориентированных задач;</w:t>
            </w:r>
          </w:p>
          <w:p w14:paraId="40099D72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80" w:right="20" w:hanging="438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t>анализировать, обобщать, интерпретировать географическую информацию;</w:t>
            </w:r>
          </w:p>
          <w:p w14:paraId="4BE9E3F2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80" w:right="20" w:hanging="438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t>по результатам наблюдений (в том числе ин</w:t>
            </w:r>
            <w:r w:rsidRPr="001F3733">
              <w:rPr>
                <w:rStyle w:val="1"/>
                <w:sz w:val="24"/>
                <w:szCs w:val="24"/>
              </w:rPr>
              <w:softHyphen/>
              <w:t>струментальных) находить и формулировать зависимости и закономерности;</w:t>
            </w:r>
          </w:p>
          <w:p w14:paraId="66DAAA55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80" w:right="20" w:hanging="438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t>составлять описание географических объек</w:t>
            </w:r>
            <w:r w:rsidRPr="001F3733">
              <w:rPr>
                <w:rStyle w:val="1"/>
                <w:sz w:val="24"/>
                <w:szCs w:val="24"/>
              </w:rPr>
              <w:softHyphen/>
              <w:t>тов, процессов и явлений с использованием разных источников географической инфор</w:t>
            </w:r>
            <w:r w:rsidRPr="001F3733">
              <w:rPr>
                <w:rStyle w:val="1"/>
                <w:sz w:val="24"/>
                <w:szCs w:val="24"/>
              </w:rPr>
              <w:softHyphen/>
              <w:t>мации;</w:t>
            </w:r>
          </w:p>
          <w:p w14:paraId="6DC55C89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80" w:hanging="438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t>строить простые планы местности;</w:t>
            </w:r>
          </w:p>
          <w:p w14:paraId="477BF5EB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80" w:right="20" w:hanging="438"/>
              <w:rPr>
                <w:sz w:val="24"/>
                <w:szCs w:val="24"/>
              </w:rPr>
            </w:pPr>
            <w:r w:rsidRPr="001F3733">
              <w:rPr>
                <w:rStyle w:val="1"/>
                <w:rFonts w:eastAsia="Arial Unicode MS"/>
                <w:sz w:val="24"/>
                <w:szCs w:val="24"/>
              </w:rPr>
              <w:t>моделировать географические объекты и яв</w:t>
            </w:r>
            <w:r w:rsidRPr="001F3733">
              <w:rPr>
                <w:rStyle w:val="1"/>
                <w:rFonts w:eastAsia="Arial Unicode MS"/>
                <w:sz w:val="24"/>
                <w:szCs w:val="24"/>
              </w:rPr>
              <w:softHyphen/>
              <w:t>ления при помощи компьютерных программ;</w:t>
            </w:r>
          </w:p>
          <w:p w14:paraId="799625D7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различать изученные географические объекты, процессы и явления, сравнивать географиче</w:t>
            </w:r>
            <w:r w:rsidRPr="001F3733">
              <w:rPr>
                <w:rStyle w:val="2"/>
                <w:sz w:val="24"/>
                <w:szCs w:val="24"/>
              </w:rPr>
              <w:softHyphen/>
              <w:t>ские объекты, процессы и явления на основе известных характерных свойств и проводить их простейшую классификацию;</w:t>
            </w:r>
          </w:p>
          <w:p w14:paraId="10369169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создавать письменные тексты и устные сооб</w:t>
            </w:r>
            <w:r w:rsidRPr="001F3733">
              <w:rPr>
                <w:rStyle w:val="2"/>
                <w:sz w:val="24"/>
                <w:szCs w:val="24"/>
              </w:rPr>
              <w:softHyphen/>
              <w:t>щения о географических явлениях на основе нескольких источников информации, сопро</w:t>
            </w:r>
            <w:r w:rsidRPr="001F3733">
              <w:rPr>
                <w:rStyle w:val="2"/>
                <w:sz w:val="24"/>
                <w:szCs w:val="24"/>
              </w:rPr>
              <w:softHyphen/>
              <w:t>вождать выступление презентацией;</w:t>
            </w:r>
          </w:p>
          <w:p w14:paraId="187516A1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описывать воздействие какого-либо процесса или явления на географические объекты;</w:t>
            </w:r>
          </w:p>
          <w:p w14:paraId="5EF1DBC7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называть отличия в изучении Земли с помо</w:t>
            </w:r>
            <w:r w:rsidRPr="001F3733">
              <w:rPr>
                <w:rStyle w:val="2"/>
                <w:sz w:val="24"/>
                <w:szCs w:val="24"/>
              </w:rPr>
              <w:softHyphen/>
              <w:t>щью географии по сравнению с другими на</w:t>
            </w:r>
            <w:r w:rsidRPr="001F3733">
              <w:rPr>
                <w:rStyle w:val="2"/>
                <w:sz w:val="24"/>
                <w:szCs w:val="24"/>
              </w:rPr>
              <w:softHyphen/>
              <w:t>уками (астрономией, биологией, физикой, химией, экологией);</w:t>
            </w:r>
          </w:p>
          <w:p w14:paraId="7F895175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называть основные способы изучения Земли в прошлом и в настоящее время и наиболее выдающиеся результаты географических от</w:t>
            </w:r>
            <w:r w:rsidRPr="001F3733">
              <w:rPr>
                <w:rStyle w:val="2"/>
                <w:sz w:val="24"/>
                <w:szCs w:val="24"/>
              </w:rPr>
              <w:softHyphen/>
              <w:t>крытий и путешествий;</w:t>
            </w:r>
          </w:p>
          <w:p w14:paraId="5206F27C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показывать по карте маршруты путешествий разного времени и периодов;</w:t>
            </w:r>
          </w:p>
          <w:p w14:paraId="6F9157FC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описывать представления древних людей о Вселенной;</w:t>
            </w:r>
          </w:p>
          <w:p w14:paraId="35E94FB1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называть и показывать планеты Солнечной системы;</w:t>
            </w:r>
          </w:p>
          <w:p w14:paraId="52A2F791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lastRenderedPageBreak/>
              <w:t>приводить примеры планет земной группы и планет-гигантов;</w:t>
            </w:r>
          </w:p>
          <w:p w14:paraId="51004D57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0"/>
                <w:tab w:val="left" w:pos="284"/>
              </w:tabs>
              <w:spacing w:line="240" w:lineRule="auto"/>
              <w:ind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описывать уникальные особенности Земли как планеты;</w:t>
            </w:r>
          </w:p>
          <w:p w14:paraId="13A3F061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находить и называть сходства и различия в изображении элементов градусной сети на глобусе и карте;</w:t>
            </w:r>
          </w:p>
          <w:p w14:paraId="134970B0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работать с компасом;</w:t>
            </w:r>
          </w:p>
          <w:p w14:paraId="0374D34D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ориентироваться на местности при помощи компаса, карты, местных признаков;</w:t>
            </w:r>
          </w:p>
          <w:p w14:paraId="33DAEFC3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называть и показывать по карте основные гео</w:t>
            </w:r>
            <w:r w:rsidRPr="001F3733">
              <w:rPr>
                <w:rStyle w:val="2"/>
                <w:sz w:val="24"/>
                <w:szCs w:val="24"/>
              </w:rPr>
              <w:softHyphen/>
              <w:t>графические объекты;</w:t>
            </w:r>
          </w:p>
          <w:p w14:paraId="712CEDEB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наносить на контурную карту и правильно подписывать географические объекты;</w:t>
            </w:r>
          </w:p>
          <w:p w14:paraId="63B047A8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приводить примеры форм рельефа суши и дна океана;</w:t>
            </w:r>
          </w:p>
          <w:p w14:paraId="7CB9D876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right="2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объяснять особенности строения рельефа суши;</w:t>
            </w:r>
          </w:p>
          <w:p w14:paraId="00B21E4F" w14:textId="77777777" w:rsidR="00DE2665" w:rsidRPr="001F3733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описывать погоду своей местности;</w:t>
            </w:r>
          </w:p>
          <w:p w14:paraId="4C415E7E" w14:textId="77777777" w:rsidR="00DE2665" w:rsidRPr="008A4A5C" w:rsidRDefault="00DE2665" w:rsidP="00DE2665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500" w:hanging="438"/>
              <w:rPr>
                <w:sz w:val="24"/>
                <w:szCs w:val="24"/>
              </w:rPr>
            </w:pPr>
            <w:r w:rsidRPr="001F3733">
              <w:rPr>
                <w:rStyle w:val="2"/>
                <w:sz w:val="24"/>
                <w:szCs w:val="24"/>
              </w:rPr>
              <w:t>объяснять значение ключевых понятий.</w:t>
            </w:r>
          </w:p>
        </w:tc>
        <w:tc>
          <w:tcPr>
            <w:tcW w:w="6804" w:type="dxa"/>
            <w:shd w:val="clear" w:color="auto" w:fill="auto"/>
          </w:tcPr>
          <w:p w14:paraId="02D2DE8C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687"/>
              </w:tabs>
              <w:spacing w:line="240" w:lineRule="auto"/>
              <w:ind w:left="580" w:right="20" w:hanging="80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lastRenderedPageBreak/>
              <w:t>самостоятельно организовывать учебное взаи</w:t>
            </w:r>
            <w:r w:rsidRPr="001F3733">
              <w:rPr>
                <w:rStyle w:val="1"/>
                <w:sz w:val="24"/>
                <w:szCs w:val="24"/>
              </w:rPr>
              <w:softHyphen/>
              <w:t>модействие в группе (определять общие цели, договариваться друг с другом и т. д.);</w:t>
            </w:r>
          </w:p>
          <w:p w14:paraId="6EB04679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687"/>
              </w:tabs>
              <w:spacing w:line="240" w:lineRule="auto"/>
              <w:ind w:left="580" w:right="20" w:hanging="80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t>в дискуссии уметь выдвинуть аргументы и контраргументы;</w:t>
            </w:r>
          </w:p>
          <w:p w14:paraId="7B8C70D7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682"/>
              </w:tabs>
              <w:spacing w:line="240" w:lineRule="auto"/>
              <w:ind w:left="580" w:right="20" w:hanging="80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t>учиться критично относиться к своему мне</w:t>
            </w:r>
            <w:r w:rsidRPr="001F3733">
              <w:rPr>
                <w:rStyle w:val="1"/>
                <w:sz w:val="24"/>
                <w:szCs w:val="24"/>
              </w:rPr>
              <w:softHyphen/>
              <w:t>нию, с достоинством признавать ошибочность своего мнения и корректировать его;</w:t>
            </w:r>
          </w:p>
          <w:p w14:paraId="55D1D3A0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687"/>
              </w:tabs>
              <w:spacing w:line="240" w:lineRule="auto"/>
              <w:ind w:left="580" w:right="20" w:hanging="80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t>понимая позицию другого, различать в его речи: мнение (точку зрения), доказательство (аргументы), факты (гипотезы, аксиомы, теории);</w:t>
            </w:r>
          </w:p>
          <w:p w14:paraId="6DB09423" w14:textId="77777777" w:rsidR="00DE2665" w:rsidRPr="001F3733" w:rsidRDefault="00DE2665" w:rsidP="00DE2665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682"/>
              </w:tabs>
              <w:spacing w:line="240" w:lineRule="auto"/>
              <w:ind w:left="580" w:right="20" w:hanging="80"/>
              <w:rPr>
                <w:sz w:val="24"/>
                <w:szCs w:val="24"/>
              </w:rPr>
            </w:pPr>
            <w:r w:rsidRPr="001F3733">
              <w:rPr>
                <w:rStyle w:val="1"/>
                <w:sz w:val="24"/>
                <w:szCs w:val="24"/>
              </w:rPr>
              <w:t>уметь взглянуть на ситуацию с иной позиции и договариваться с людьми иных позиций.</w:t>
            </w:r>
          </w:p>
          <w:p w14:paraId="2A2FFBF3" w14:textId="77777777" w:rsidR="00DE2665" w:rsidRPr="008A4A5C" w:rsidRDefault="00DE2665" w:rsidP="008551F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14:paraId="1C749E4C" w14:textId="77777777" w:rsidR="00DE2665" w:rsidRPr="008A4A5C" w:rsidRDefault="00DE2665" w:rsidP="00DE266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rFonts w:ascii="Times New Roman" w:eastAsiaTheme="minorEastAsia" w:hAnsi="Times New Roman" w:cstheme="minorBidi"/>
          <w:i/>
          <w:color w:val="auto"/>
          <w:sz w:val="28"/>
          <w:szCs w:val="28"/>
        </w:rPr>
      </w:pPr>
    </w:p>
    <w:p w14:paraId="40E9931D" w14:textId="77777777" w:rsidR="00DE2665" w:rsidRPr="008A4A5C" w:rsidRDefault="00DE2665" w:rsidP="00DE266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rFonts w:ascii="Times New Roman" w:eastAsiaTheme="minorEastAsia" w:hAnsi="Times New Roman" w:cs="Times New Roman"/>
          <w:b/>
          <w:iCs/>
          <w:color w:val="auto"/>
          <w:spacing w:val="-8"/>
          <w:sz w:val="28"/>
          <w:szCs w:val="36"/>
        </w:rPr>
      </w:pPr>
      <w:r w:rsidRPr="008A4A5C">
        <w:rPr>
          <w:rFonts w:ascii="Times New Roman" w:eastAsiaTheme="minorEastAsia" w:hAnsi="Times New Roman" w:cs="Times New Roman"/>
          <w:b/>
          <w:iCs/>
          <w:color w:val="auto"/>
          <w:spacing w:val="-8"/>
          <w:sz w:val="28"/>
          <w:szCs w:val="36"/>
        </w:rPr>
        <w:t>Содержание рабочей программы</w:t>
      </w:r>
    </w:p>
    <w:p w14:paraId="5BBDA0A4" w14:textId="77777777" w:rsidR="00DE2665" w:rsidRPr="008A4A5C" w:rsidRDefault="00DE2665" w:rsidP="00DE266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rFonts w:ascii="Times New Roman" w:eastAsiaTheme="minorEastAsia" w:hAnsi="Times New Roman" w:cs="Times New Roman"/>
          <w:b/>
          <w:iCs/>
          <w:color w:val="auto"/>
          <w:spacing w:val="-8"/>
          <w:sz w:val="28"/>
          <w:szCs w:val="36"/>
        </w:rPr>
      </w:pPr>
    </w:p>
    <w:tbl>
      <w:tblPr>
        <w:tblStyle w:val="10"/>
        <w:tblW w:w="15514" w:type="dxa"/>
        <w:tblInd w:w="-380" w:type="dxa"/>
        <w:tblLayout w:type="fixed"/>
        <w:tblLook w:val="04A0" w:firstRow="1" w:lastRow="0" w:firstColumn="1" w:lastColumn="0" w:noHBand="0" w:noVBand="1"/>
      </w:tblPr>
      <w:tblGrid>
        <w:gridCol w:w="8143"/>
        <w:gridCol w:w="3260"/>
        <w:gridCol w:w="4111"/>
      </w:tblGrid>
      <w:tr w:rsidR="00DE2665" w:rsidRPr="008A4A5C" w14:paraId="2DC5C0F1" w14:textId="77777777" w:rsidTr="007F3697">
        <w:trPr>
          <w:trHeight w:val="562"/>
        </w:trPr>
        <w:tc>
          <w:tcPr>
            <w:tcW w:w="8143" w:type="dxa"/>
            <w:vAlign w:val="center"/>
          </w:tcPr>
          <w:p w14:paraId="14C89D01" w14:textId="77777777" w:rsidR="00DE2665" w:rsidRPr="008A4A5C" w:rsidRDefault="00DE2665" w:rsidP="008551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Cs w:val="28"/>
              </w:rPr>
            </w:pPr>
            <w:r w:rsidRPr="008A4A5C">
              <w:rPr>
                <w:rFonts w:ascii="Times New Roman" w:eastAsiaTheme="minorEastAsia" w:hAnsi="Times New Roman" w:cs="Times New Roman"/>
                <w:b/>
                <w:color w:val="auto"/>
                <w:szCs w:val="28"/>
              </w:rPr>
              <w:t>Перечень и название разделов и тем</w:t>
            </w:r>
          </w:p>
        </w:tc>
        <w:tc>
          <w:tcPr>
            <w:tcW w:w="3260" w:type="dxa"/>
            <w:vAlign w:val="center"/>
          </w:tcPr>
          <w:p w14:paraId="6F3BF8A4" w14:textId="77777777" w:rsidR="00DE2665" w:rsidRPr="008A4A5C" w:rsidRDefault="00DE2665" w:rsidP="008551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Cs w:val="28"/>
              </w:rPr>
            </w:pPr>
            <w:r w:rsidRPr="008A4A5C">
              <w:rPr>
                <w:rFonts w:ascii="Times New Roman" w:eastAsiaTheme="minorEastAsia" w:hAnsi="Times New Roman" w:cs="Times New Roman"/>
                <w:b/>
                <w:color w:val="auto"/>
                <w:szCs w:val="28"/>
              </w:rPr>
              <w:t>Форма организаций учебных занятий</w:t>
            </w:r>
          </w:p>
        </w:tc>
        <w:tc>
          <w:tcPr>
            <w:tcW w:w="4111" w:type="dxa"/>
            <w:vAlign w:val="center"/>
          </w:tcPr>
          <w:p w14:paraId="6ABE9E24" w14:textId="77777777" w:rsidR="00DE2665" w:rsidRPr="008A4A5C" w:rsidRDefault="00DE2665" w:rsidP="008551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Cs w:val="28"/>
              </w:rPr>
            </w:pPr>
            <w:r w:rsidRPr="008A4A5C">
              <w:rPr>
                <w:rFonts w:ascii="Times New Roman" w:eastAsiaTheme="minorEastAsia" w:hAnsi="Times New Roman" w:cs="Times New Roman"/>
                <w:b/>
                <w:color w:val="auto"/>
                <w:szCs w:val="28"/>
              </w:rPr>
              <w:t>Основные виды деятельности</w:t>
            </w:r>
          </w:p>
        </w:tc>
      </w:tr>
      <w:tr w:rsidR="00DE2665" w:rsidRPr="008A4A5C" w14:paraId="6ECDA309" w14:textId="77777777" w:rsidTr="007F3697">
        <w:trPr>
          <w:trHeight w:val="1118"/>
        </w:trPr>
        <w:tc>
          <w:tcPr>
            <w:tcW w:w="8143" w:type="dxa"/>
            <w:vAlign w:val="center"/>
          </w:tcPr>
          <w:p w14:paraId="1687ACAE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b/>
                <w:lang w:eastAsia="en-US"/>
              </w:rPr>
            </w:pPr>
            <w:r w:rsidRPr="008551FB">
              <w:rPr>
                <w:rFonts w:ascii="Times New Roman" w:hAnsi="Times New Roman" w:cs="Times New Roman"/>
                <w:b/>
                <w:lang w:eastAsia="en-US"/>
              </w:rPr>
              <w:t>Раздел 1</w:t>
            </w:r>
            <w:r w:rsidRPr="008551FB">
              <w:rPr>
                <w:rFonts w:ascii="Times New Roman" w:hAnsi="Times New Roman" w:cs="Times New Roman"/>
                <w:b/>
                <w:i/>
                <w:lang w:eastAsia="en-US"/>
              </w:rPr>
              <w:t xml:space="preserve"> </w:t>
            </w:r>
            <w:r w:rsidRPr="008551FB">
              <w:rPr>
                <w:rFonts w:ascii="Times New Roman" w:hAnsi="Times New Roman" w:cs="Times New Roman"/>
                <w:b/>
                <w:lang w:eastAsia="en-US"/>
              </w:rPr>
              <w:t>Развитие географических знаний о Земле (</w:t>
            </w:r>
            <w:r w:rsidR="00C5142A">
              <w:rPr>
                <w:rFonts w:ascii="Times New Roman" w:hAnsi="Times New Roman" w:cs="Times New Roman"/>
                <w:b/>
                <w:lang w:eastAsia="en-US"/>
              </w:rPr>
              <w:t>6</w:t>
            </w:r>
            <w:r w:rsidRPr="008551FB">
              <w:rPr>
                <w:rFonts w:ascii="Times New Roman" w:hAnsi="Times New Roman" w:cs="Times New Roman"/>
                <w:b/>
                <w:lang w:eastAsia="en-US"/>
              </w:rPr>
              <w:t>ч.)</w:t>
            </w:r>
          </w:p>
          <w:p w14:paraId="6DF83B7E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Развитие представлений человека о мире. Выдающиеся географические открытия. Современный этап научных географических открытий</w:t>
            </w:r>
          </w:p>
          <w:p w14:paraId="670F3806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Зачем нам география и как мы будем ее изучать</w:t>
            </w:r>
          </w:p>
          <w:p w14:paraId="4DE523B5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Как люди открывали Землю</w:t>
            </w:r>
          </w:p>
          <w:p w14:paraId="6A97B550" w14:textId="77777777" w:rsidR="00DE2665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География сегодня</w:t>
            </w:r>
          </w:p>
        </w:tc>
        <w:tc>
          <w:tcPr>
            <w:tcW w:w="3260" w:type="dxa"/>
            <w:vAlign w:val="center"/>
          </w:tcPr>
          <w:p w14:paraId="5913A0BE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Урок общеметодологической направленности</w:t>
            </w:r>
            <w:r w:rsidRPr="008551FB">
              <w:rPr>
                <w:rFonts w:ascii="Times New Roman" w:hAnsi="Times New Roman" w:cs="Times New Roman"/>
              </w:rPr>
              <w:br/>
            </w:r>
          </w:p>
          <w:p w14:paraId="610A7B54" w14:textId="77777777" w:rsidR="00DE2665" w:rsidRPr="008551FB" w:rsidRDefault="00DE2665" w:rsidP="008551FB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Align w:val="center"/>
          </w:tcPr>
          <w:p w14:paraId="6A2A2B57" w14:textId="77777777" w:rsidR="00DE2665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Беседа, с/работа, мини сообщения</w:t>
            </w:r>
          </w:p>
        </w:tc>
      </w:tr>
      <w:tr w:rsidR="008551FB" w:rsidRPr="008A4A5C" w14:paraId="467E217F" w14:textId="77777777" w:rsidTr="007F3697">
        <w:trPr>
          <w:trHeight w:val="1118"/>
        </w:trPr>
        <w:tc>
          <w:tcPr>
            <w:tcW w:w="8143" w:type="dxa"/>
            <w:vAlign w:val="center"/>
          </w:tcPr>
          <w:p w14:paraId="61F488D4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b/>
                <w:lang w:eastAsia="en-US"/>
              </w:rPr>
            </w:pPr>
            <w:r w:rsidRPr="008551FB">
              <w:rPr>
                <w:rFonts w:ascii="Times New Roman" w:hAnsi="Times New Roman" w:cs="Times New Roman"/>
                <w:b/>
                <w:lang w:eastAsia="en-US"/>
              </w:rPr>
              <w:t>Раздел 2 Земля - планета солнечной системы (</w:t>
            </w:r>
            <w:r w:rsidR="00C5142A">
              <w:rPr>
                <w:rFonts w:ascii="Times New Roman" w:hAnsi="Times New Roman" w:cs="Times New Roman"/>
                <w:b/>
                <w:lang w:eastAsia="en-US"/>
              </w:rPr>
              <w:t>4</w:t>
            </w:r>
            <w:r w:rsidRPr="008551FB">
              <w:rPr>
                <w:rFonts w:ascii="Times New Roman" w:hAnsi="Times New Roman" w:cs="Times New Roman"/>
                <w:b/>
                <w:lang w:eastAsia="en-US"/>
              </w:rPr>
              <w:t>ч.)</w:t>
            </w:r>
          </w:p>
          <w:p w14:paraId="7D3210E4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Земля – планета Солнечной системы.  Форма, размеры и движение Земли, их географические следствия. Неравномерное распределение солнечного света и тепла на поверхности Земли. Пояса освещенности. Влияние космоса на землю и жизнь людей.</w:t>
            </w:r>
          </w:p>
          <w:p w14:paraId="04BEFFE8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Мы во Вселенной</w:t>
            </w:r>
          </w:p>
          <w:p w14:paraId="2E6C0B2C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Движение Земли</w:t>
            </w:r>
          </w:p>
          <w:p w14:paraId="01F5710D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Солнечный свет на Земле</w:t>
            </w:r>
          </w:p>
        </w:tc>
        <w:tc>
          <w:tcPr>
            <w:tcW w:w="3260" w:type="dxa"/>
            <w:vAlign w:val="center"/>
          </w:tcPr>
          <w:p w14:paraId="3FFEBFF0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 xml:space="preserve">Урок новых знаний </w:t>
            </w:r>
          </w:p>
          <w:p w14:paraId="2B162738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Урок общеметодологической направленности</w:t>
            </w:r>
            <w:r w:rsidRPr="008551FB">
              <w:rPr>
                <w:rFonts w:ascii="Times New Roman" w:hAnsi="Times New Roman" w:cs="Times New Roman"/>
              </w:rPr>
              <w:br/>
            </w:r>
          </w:p>
          <w:p w14:paraId="0BEB4F56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Урок-практикум</w:t>
            </w:r>
          </w:p>
        </w:tc>
        <w:tc>
          <w:tcPr>
            <w:tcW w:w="4111" w:type="dxa"/>
            <w:vAlign w:val="center"/>
          </w:tcPr>
          <w:p w14:paraId="5D4F4E5D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Беседа, работа с книгой, работа с контурной картой</w:t>
            </w:r>
          </w:p>
        </w:tc>
      </w:tr>
      <w:tr w:rsidR="008551FB" w:rsidRPr="008A4A5C" w14:paraId="50B83640" w14:textId="77777777" w:rsidTr="00A80721">
        <w:trPr>
          <w:trHeight w:val="738"/>
        </w:trPr>
        <w:tc>
          <w:tcPr>
            <w:tcW w:w="8143" w:type="dxa"/>
            <w:vAlign w:val="center"/>
          </w:tcPr>
          <w:p w14:paraId="6FD7EB90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b/>
                <w:lang w:eastAsia="en-US"/>
              </w:rPr>
            </w:pPr>
            <w:r w:rsidRPr="008551FB">
              <w:rPr>
                <w:rFonts w:ascii="Times New Roman" w:hAnsi="Times New Roman" w:cs="Times New Roman"/>
                <w:b/>
                <w:lang w:eastAsia="en-US"/>
              </w:rPr>
              <w:lastRenderedPageBreak/>
              <w:t>Раздел 3 План и карта (1</w:t>
            </w:r>
            <w:r w:rsidR="00C5142A">
              <w:rPr>
                <w:rFonts w:ascii="Times New Roman" w:hAnsi="Times New Roman" w:cs="Times New Roman"/>
                <w:b/>
                <w:lang w:eastAsia="en-US"/>
              </w:rPr>
              <w:t>0</w:t>
            </w:r>
            <w:r w:rsidRPr="008551FB">
              <w:rPr>
                <w:rFonts w:ascii="Times New Roman" w:hAnsi="Times New Roman" w:cs="Times New Roman"/>
                <w:b/>
                <w:lang w:eastAsia="en-US"/>
              </w:rPr>
              <w:t>ч.)</w:t>
            </w:r>
          </w:p>
          <w:p w14:paraId="4974D8C4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Масштаб и его виды. Параллели. Меридианы. Определение направлений на глобусе. Градусная сетка. Географические координаты, их определение. Способы изображения земной поверхности</w:t>
            </w:r>
          </w:p>
          <w:p w14:paraId="22ACAEF2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План местности. Ориентирование и способы ориентирования на местности. Компас. Азимут Измерение расстояний и определение направлений на местности и плане. Способы изображения рельефа земной поверхности. Условные знаки. Чтение плана местности. Решение практических задач по плану. Составление простейшего плана местности.</w:t>
            </w:r>
          </w:p>
          <w:p w14:paraId="55C0484A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Ориентирование на местности</w:t>
            </w:r>
          </w:p>
          <w:p w14:paraId="4CA21892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Земная поверхность на плане и карте</w:t>
            </w:r>
          </w:p>
          <w:p w14:paraId="01958324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Учимся с «Полярной звездой»</w:t>
            </w:r>
          </w:p>
          <w:p w14:paraId="5FD4B758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«Определение сторон горизонта» практическая работа№1</w:t>
            </w:r>
          </w:p>
          <w:p w14:paraId="7E8A9ECE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Географическая карта</w:t>
            </w:r>
          </w:p>
          <w:p w14:paraId="26FB4976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Градусная сетка</w:t>
            </w:r>
          </w:p>
          <w:p w14:paraId="113DFAD4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Географические координаты</w:t>
            </w:r>
          </w:p>
          <w:p w14:paraId="11CC4B05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Учимся с «Полярной звездой»</w:t>
            </w:r>
          </w:p>
          <w:p w14:paraId="6566B48A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«Географические координаты» практическая работа№2</w:t>
            </w:r>
          </w:p>
          <w:p w14:paraId="3028F50A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Решение задач по теме «План и карта»</w:t>
            </w:r>
          </w:p>
          <w:p w14:paraId="2E4D517B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Обобщение по теме «План и карта»</w:t>
            </w:r>
          </w:p>
        </w:tc>
        <w:tc>
          <w:tcPr>
            <w:tcW w:w="3260" w:type="dxa"/>
            <w:vAlign w:val="center"/>
          </w:tcPr>
          <w:p w14:paraId="673BB525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 xml:space="preserve">Урок новых знаний </w:t>
            </w:r>
          </w:p>
          <w:p w14:paraId="78A147FF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Урок общеметодологической направленности</w:t>
            </w:r>
            <w:r w:rsidRPr="008551FB">
              <w:rPr>
                <w:rFonts w:ascii="Times New Roman" w:hAnsi="Times New Roman" w:cs="Times New Roman"/>
              </w:rPr>
              <w:br/>
            </w:r>
          </w:p>
          <w:p w14:paraId="5E53EFA1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Урок-практикум</w:t>
            </w:r>
          </w:p>
        </w:tc>
        <w:tc>
          <w:tcPr>
            <w:tcW w:w="4111" w:type="dxa"/>
            <w:vAlign w:val="center"/>
          </w:tcPr>
          <w:p w14:paraId="551CE634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Беседа, с/работа, работа с контурной картой</w:t>
            </w:r>
          </w:p>
        </w:tc>
      </w:tr>
      <w:tr w:rsidR="008551FB" w:rsidRPr="008A4A5C" w14:paraId="4044EAB1" w14:textId="77777777" w:rsidTr="007F3697">
        <w:trPr>
          <w:trHeight w:val="1118"/>
        </w:trPr>
        <w:tc>
          <w:tcPr>
            <w:tcW w:w="8143" w:type="dxa"/>
            <w:vAlign w:val="center"/>
          </w:tcPr>
          <w:p w14:paraId="46061B87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b/>
                <w:lang w:eastAsia="en-US"/>
              </w:rPr>
            </w:pPr>
            <w:r w:rsidRPr="008551FB">
              <w:rPr>
                <w:rFonts w:ascii="Times New Roman" w:hAnsi="Times New Roman" w:cs="Times New Roman"/>
                <w:b/>
                <w:lang w:eastAsia="en-US"/>
              </w:rPr>
              <w:t>Раздел 4 Литосфера твердая оболочка Земли(1</w:t>
            </w:r>
            <w:r w:rsidR="00C5142A">
              <w:rPr>
                <w:rFonts w:ascii="Times New Roman" w:hAnsi="Times New Roman" w:cs="Times New Roman"/>
                <w:b/>
                <w:lang w:eastAsia="en-US"/>
              </w:rPr>
              <w:t>0</w:t>
            </w:r>
            <w:r w:rsidRPr="008551FB">
              <w:rPr>
                <w:rFonts w:ascii="Times New Roman" w:hAnsi="Times New Roman" w:cs="Times New Roman"/>
                <w:b/>
                <w:lang w:eastAsia="en-US"/>
              </w:rPr>
              <w:t>ч.)</w:t>
            </w:r>
          </w:p>
          <w:p w14:paraId="735AE18E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Горные породы и полезные ископаемые. Состав земной коры, её строение под материками и океанами. Литосферные плиты, их движение и взаимодействие. Медленные движения земной коры. Землетрясения и вулканизм. Условия жизни людей в районах распространения землетрясений и вулканизма, обеспечение безопасности населения. Внешние процессы, изменяющие земную поверхность.</w:t>
            </w:r>
          </w:p>
          <w:p w14:paraId="008C0AC9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Земная кора – верхняя часть литосферы</w:t>
            </w:r>
          </w:p>
          <w:p w14:paraId="178680C9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Горные породы, минералы и полезные ископаемые</w:t>
            </w:r>
          </w:p>
          <w:p w14:paraId="1E07689A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Движения земной коры.</w:t>
            </w:r>
          </w:p>
          <w:p w14:paraId="1D44A929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Рельеф Земли. Равнины.</w:t>
            </w:r>
          </w:p>
          <w:p w14:paraId="6E1A577B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Рельеф Земли. Горы.</w:t>
            </w:r>
          </w:p>
          <w:p w14:paraId="039AFA1E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Учимся с «Полярной звездой»</w:t>
            </w:r>
          </w:p>
          <w:p w14:paraId="6B7A0678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 xml:space="preserve"> «Скульптурный портрет планеты» практическая работа№4</w:t>
            </w:r>
          </w:p>
          <w:p w14:paraId="435724ED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lastRenderedPageBreak/>
              <w:t>Литосфера и человек</w:t>
            </w:r>
          </w:p>
          <w:p w14:paraId="01307157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Опасные природные явления, их предупреждение. Особенности жизни и деятельности человека в горах и на равнинах. Воздействие хозяйственной деятельности на литосферу. Преобразование рельефа, антропогенные формы рельефа</w:t>
            </w:r>
          </w:p>
          <w:p w14:paraId="3A78D6E5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Урок обобщения темы «Литосфера – твердая оболочка Земли»</w:t>
            </w:r>
          </w:p>
          <w:p w14:paraId="48D8E330" w14:textId="77777777" w:rsidR="00C5142A" w:rsidRDefault="00C5142A" w:rsidP="008551FB">
            <w:pPr>
              <w:pStyle w:val="a5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Обобщение (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5</w:t>
            </w: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ч)</w:t>
            </w:r>
          </w:p>
          <w:p w14:paraId="43907F21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Обобщение и коррекция знаний по изученным темам</w:t>
            </w:r>
          </w:p>
          <w:p w14:paraId="1969F4E6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  <w:b/>
                <w:lang w:eastAsia="en-US"/>
              </w:rPr>
            </w:pPr>
            <w:r w:rsidRPr="008551FB">
              <w:rPr>
                <w:rFonts w:ascii="Times New Roman" w:hAnsi="Times New Roman" w:cs="Times New Roman"/>
                <w:lang w:eastAsia="en-US"/>
              </w:rPr>
              <w:t>Обобщающее повторение всего курса</w:t>
            </w:r>
          </w:p>
        </w:tc>
        <w:tc>
          <w:tcPr>
            <w:tcW w:w="3260" w:type="dxa"/>
            <w:vAlign w:val="center"/>
          </w:tcPr>
          <w:p w14:paraId="10E4E237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lastRenderedPageBreak/>
              <w:t xml:space="preserve">Урок новых знаний </w:t>
            </w:r>
          </w:p>
          <w:p w14:paraId="37C71679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Урок общеметодологической направленности</w:t>
            </w:r>
            <w:r w:rsidRPr="008551FB">
              <w:rPr>
                <w:rFonts w:ascii="Times New Roman" w:hAnsi="Times New Roman" w:cs="Times New Roman"/>
              </w:rPr>
              <w:br/>
            </w:r>
          </w:p>
          <w:p w14:paraId="6BB5E62A" w14:textId="77777777" w:rsidR="008551FB" w:rsidRPr="008551FB" w:rsidRDefault="008551FB" w:rsidP="008551FB">
            <w:pPr>
              <w:pStyle w:val="a5"/>
              <w:rPr>
                <w:rFonts w:ascii="Times New Roman" w:hAnsi="Times New Roman" w:cs="Times New Roman"/>
              </w:rPr>
            </w:pPr>
            <w:r w:rsidRPr="008551FB">
              <w:rPr>
                <w:rFonts w:ascii="Times New Roman" w:hAnsi="Times New Roman" w:cs="Times New Roman"/>
              </w:rPr>
              <w:t>Урок-практикум</w:t>
            </w:r>
          </w:p>
        </w:tc>
        <w:tc>
          <w:tcPr>
            <w:tcW w:w="4111" w:type="dxa"/>
            <w:vAlign w:val="center"/>
          </w:tcPr>
          <w:p w14:paraId="3C4BBAAA" w14:textId="77777777" w:rsidR="008551FB" w:rsidRPr="00EB26C4" w:rsidRDefault="00EB26C4" w:rsidP="008551FB">
            <w:pPr>
              <w:pStyle w:val="a5"/>
              <w:rPr>
                <w:rFonts w:ascii="Times New Roman" w:hAnsi="Times New Roman" w:cs="Times New Roman"/>
              </w:rPr>
            </w:pPr>
            <w:r w:rsidRPr="00EB26C4">
              <w:rPr>
                <w:rFonts w:ascii="Times New Roman" w:hAnsi="Times New Roman" w:cs="Times New Roman"/>
              </w:rPr>
              <w:t>Практикум, проверочная работа, контрольная работа</w:t>
            </w:r>
          </w:p>
        </w:tc>
      </w:tr>
    </w:tbl>
    <w:p w14:paraId="2EEC6776" w14:textId="77777777" w:rsidR="007F3697" w:rsidRDefault="007F3697"/>
    <w:p w14:paraId="3E49E791" w14:textId="77777777" w:rsidR="00EB26C4" w:rsidRDefault="00EB26C4"/>
    <w:p w14:paraId="34458D61" w14:textId="77777777" w:rsidR="00C5142A" w:rsidRDefault="00C5142A"/>
    <w:p w14:paraId="6B4D84B3" w14:textId="77777777" w:rsidR="00C5142A" w:rsidRDefault="00C5142A"/>
    <w:p w14:paraId="17E8A54A" w14:textId="77777777" w:rsidR="00C5142A" w:rsidRDefault="00C5142A"/>
    <w:p w14:paraId="5319CED7" w14:textId="77777777" w:rsidR="00C5142A" w:rsidRDefault="00C5142A"/>
    <w:p w14:paraId="2020E879" w14:textId="77777777" w:rsidR="00A80721" w:rsidRDefault="00A80721"/>
    <w:p w14:paraId="29831FAF" w14:textId="77777777" w:rsidR="00A80721" w:rsidRDefault="00A80721"/>
    <w:p w14:paraId="2663391E" w14:textId="77777777" w:rsidR="00A80721" w:rsidRDefault="00A80721"/>
    <w:p w14:paraId="479304BF" w14:textId="77777777" w:rsidR="00A80721" w:rsidRDefault="00A80721"/>
    <w:p w14:paraId="6E29ECD9" w14:textId="77777777" w:rsidR="00A80721" w:rsidRDefault="00A80721"/>
    <w:p w14:paraId="59703C63" w14:textId="77777777" w:rsidR="00A80721" w:rsidRDefault="00A80721"/>
    <w:p w14:paraId="41C99009" w14:textId="77777777" w:rsidR="00A80721" w:rsidRDefault="00A80721"/>
    <w:p w14:paraId="6CA77C96" w14:textId="77777777" w:rsidR="00A80721" w:rsidRDefault="00A80721"/>
    <w:p w14:paraId="70638618" w14:textId="77777777" w:rsidR="00A80721" w:rsidRDefault="00A80721"/>
    <w:p w14:paraId="351C2D72" w14:textId="77777777" w:rsidR="00A80721" w:rsidRDefault="00A80721"/>
    <w:p w14:paraId="15084974" w14:textId="77777777" w:rsidR="00A80721" w:rsidRDefault="00A80721"/>
    <w:p w14:paraId="79F6B536" w14:textId="77777777" w:rsidR="007F3697" w:rsidRPr="007F3697" w:rsidRDefault="007F3697" w:rsidP="007F3697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7F3697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lastRenderedPageBreak/>
        <w:t>Календарно-тематическое планирование</w:t>
      </w:r>
    </w:p>
    <w:p w14:paraId="0892E32A" w14:textId="77777777" w:rsidR="00942AF4" w:rsidRPr="00942AF4" w:rsidRDefault="00942AF4" w:rsidP="00942AF4">
      <w:pPr>
        <w:spacing w:after="200" w:line="276" w:lineRule="auto"/>
        <w:rPr>
          <w:rFonts w:ascii="Times New Roman" w:eastAsia="Calibri" w:hAnsi="Times New Roman" w:cs="Times New Roman"/>
          <w:color w:val="auto"/>
          <w:lang w:eastAsia="en-US"/>
        </w:rPr>
      </w:pPr>
    </w:p>
    <w:tbl>
      <w:tblPr>
        <w:tblW w:w="52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237"/>
        <w:gridCol w:w="817"/>
        <w:gridCol w:w="681"/>
        <w:gridCol w:w="5843"/>
        <w:gridCol w:w="2655"/>
        <w:gridCol w:w="18"/>
        <w:gridCol w:w="114"/>
        <w:gridCol w:w="37"/>
        <w:gridCol w:w="9"/>
        <w:gridCol w:w="6"/>
        <w:gridCol w:w="1181"/>
      </w:tblGrid>
      <w:tr w:rsidR="00EB26C4" w:rsidRPr="007F3697" w14:paraId="3C81C14D" w14:textId="77777777" w:rsidTr="00EB26C4">
        <w:trPr>
          <w:cantSplit/>
          <w:trHeight w:val="689"/>
        </w:trPr>
        <w:tc>
          <w:tcPr>
            <w:tcW w:w="265" w:type="pct"/>
            <w:vMerge w:val="restart"/>
            <w:textDirection w:val="btLr"/>
          </w:tcPr>
          <w:p w14:paraId="06217031" w14:textId="77777777" w:rsidR="007F3697" w:rsidRPr="00EB26C4" w:rsidRDefault="007F3697" w:rsidP="008C277C">
            <w:pPr>
              <w:pStyle w:val="a5"/>
              <w:rPr>
                <w:b/>
              </w:rPr>
            </w:pPr>
            <w:r w:rsidRPr="00EB26C4">
              <w:rPr>
                <w:b/>
                <w:sz w:val="18"/>
              </w:rPr>
              <w:t>№ урока</w:t>
            </w:r>
            <w:r w:rsidR="00EB26C4" w:rsidRPr="00EB26C4">
              <w:rPr>
                <w:b/>
                <w:sz w:val="18"/>
              </w:rPr>
              <w:t xml:space="preserve">/ </w:t>
            </w:r>
            <w:r w:rsidR="008C277C" w:rsidRPr="008C277C">
              <w:rPr>
                <w:b/>
                <w:sz w:val="22"/>
              </w:rPr>
              <w:t xml:space="preserve">кол-во </w:t>
            </w:r>
            <w:r w:rsidR="008C277C">
              <w:rPr>
                <w:b/>
              </w:rPr>
              <w:t>часов</w:t>
            </w:r>
          </w:p>
        </w:tc>
        <w:tc>
          <w:tcPr>
            <w:tcW w:w="1050" w:type="pct"/>
            <w:vMerge w:val="restart"/>
          </w:tcPr>
          <w:p w14:paraId="4BD9C88A" w14:textId="77777777" w:rsidR="007F3697" w:rsidRPr="007F3697" w:rsidRDefault="007F3697" w:rsidP="007F3697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Раздел / Тема</w:t>
            </w:r>
          </w:p>
        </w:tc>
        <w:tc>
          <w:tcPr>
            <w:tcW w:w="486" w:type="pct"/>
            <w:gridSpan w:val="2"/>
          </w:tcPr>
          <w:p w14:paraId="7CEF2D92" w14:textId="77777777" w:rsidR="007F3697" w:rsidRPr="007F3697" w:rsidRDefault="007F3697" w:rsidP="007F3697">
            <w:pPr>
              <w:tabs>
                <w:tab w:val="left" w:pos="1932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Календар-ные сроки</w:t>
            </w:r>
          </w:p>
        </w:tc>
        <w:tc>
          <w:tcPr>
            <w:tcW w:w="1895" w:type="pct"/>
            <w:vMerge w:val="restart"/>
          </w:tcPr>
          <w:p w14:paraId="7EB43944" w14:textId="77777777" w:rsidR="007F3697" w:rsidRPr="007F3697" w:rsidRDefault="007F3697" w:rsidP="007F3697">
            <w:pPr>
              <w:tabs>
                <w:tab w:val="left" w:pos="1932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Планируемые результаты</w:t>
            </w:r>
          </w:p>
          <w:p w14:paraId="6305D006" w14:textId="77777777" w:rsidR="007F3697" w:rsidRPr="007F3697" w:rsidRDefault="007F3697" w:rsidP="007F3697">
            <w:pPr>
              <w:tabs>
                <w:tab w:val="left" w:pos="1932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(базовые понятия)</w:t>
            </w:r>
          </w:p>
          <w:p w14:paraId="710A6CCA" w14:textId="77777777" w:rsidR="007F3697" w:rsidRPr="007F3697" w:rsidRDefault="007F3697" w:rsidP="007F3697">
            <w:pPr>
              <w:tabs>
                <w:tab w:val="left" w:pos="1932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21" w:type="pct"/>
            <w:gridSpan w:val="6"/>
            <w:vMerge w:val="restart"/>
          </w:tcPr>
          <w:p w14:paraId="37FC6FD4" w14:textId="77777777" w:rsidR="007F3697" w:rsidRPr="007F3697" w:rsidRDefault="007F3697" w:rsidP="007F3697">
            <w:pPr>
              <w:tabs>
                <w:tab w:val="left" w:pos="1932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Виды контроля, формирование практических навыков</w:t>
            </w:r>
          </w:p>
        </w:tc>
        <w:tc>
          <w:tcPr>
            <w:tcW w:w="383" w:type="pct"/>
            <w:vMerge w:val="restart"/>
          </w:tcPr>
          <w:p w14:paraId="6A5AE7F6" w14:textId="77777777" w:rsidR="007F3697" w:rsidRPr="007F3697" w:rsidRDefault="007F3697" w:rsidP="007F3697">
            <w:pPr>
              <w:tabs>
                <w:tab w:val="left" w:pos="1932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Д/З</w:t>
            </w:r>
          </w:p>
        </w:tc>
      </w:tr>
      <w:tr w:rsidR="00EB26C4" w:rsidRPr="007F3697" w14:paraId="2A7405EF" w14:textId="77777777" w:rsidTr="00EB26C4">
        <w:tc>
          <w:tcPr>
            <w:tcW w:w="265" w:type="pct"/>
            <w:vMerge/>
          </w:tcPr>
          <w:p w14:paraId="58E18741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  <w:tc>
          <w:tcPr>
            <w:tcW w:w="1050" w:type="pct"/>
            <w:vMerge/>
          </w:tcPr>
          <w:p w14:paraId="5F0EB21C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  <w:tc>
          <w:tcPr>
            <w:tcW w:w="265" w:type="pct"/>
            <w:shd w:val="clear" w:color="auto" w:fill="auto"/>
          </w:tcPr>
          <w:p w14:paraId="51D3D2C8" w14:textId="77777777" w:rsidR="007F3697" w:rsidRPr="007F3697" w:rsidRDefault="00487129" w:rsidP="007F369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По </w:t>
            </w:r>
            <w:r w:rsidR="007F3697" w:rsidRPr="007F3697">
              <w:rPr>
                <w:rFonts w:ascii="Times New Roman" w:eastAsia="Times New Roman" w:hAnsi="Times New Roman" w:cs="Times New Roman"/>
                <w:color w:val="auto"/>
              </w:rPr>
              <w:t>план</w:t>
            </w:r>
          </w:p>
        </w:tc>
        <w:tc>
          <w:tcPr>
            <w:tcW w:w="221" w:type="pct"/>
            <w:shd w:val="clear" w:color="auto" w:fill="auto"/>
          </w:tcPr>
          <w:p w14:paraId="464A311A" w14:textId="77777777" w:rsidR="007F3697" w:rsidRPr="007F3697" w:rsidRDefault="00487129" w:rsidP="007F369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По </w:t>
            </w:r>
            <w:r w:rsidR="007F3697" w:rsidRPr="007F3697">
              <w:rPr>
                <w:rFonts w:ascii="Times New Roman" w:eastAsia="Times New Roman" w:hAnsi="Times New Roman" w:cs="Times New Roman"/>
                <w:color w:val="auto"/>
              </w:rPr>
              <w:t>факт</w:t>
            </w:r>
          </w:p>
        </w:tc>
        <w:tc>
          <w:tcPr>
            <w:tcW w:w="1895" w:type="pct"/>
            <w:vMerge/>
          </w:tcPr>
          <w:p w14:paraId="274A823F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  <w:tc>
          <w:tcPr>
            <w:tcW w:w="921" w:type="pct"/>
            <w:gridSpan w:val="6"/>
            <w:vMerge/>
          </w:tcPr>
          <w:p w14:paraId="70736F85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  <w:tc>
          <w:tcPr>
            <w:tcW w:w="383" w:type="pct"/>
            <w:vMerge/>
          </w:tcPr>
          <w:p w14:paraId="178A29D8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</w:tr>
      <w:tr w:rsidR="007F3697" w:rsidRPr="007F3697" w14:paraId="67C2D503" w14:textId="77777777" w:rsidTr="007F3697">
        <w:tc>
          <w:tcPr>
            <w:tcW w:w="5000" w:type="pct"/>
            <w:gridSpan w:val="12"/>
          </w:tcPr>
          <w:p w14:paraId="401459B9" w14:textId="77777777" w:rsidR="007F3697" w:rsidRPr="007F3697" w:rsidRDefault="00C5142A" w:rsidP="00C5142A">
            <w:pPr>
              <w:pStyle w:val="a5"/>
              <w:rPr>
                <w:rFonts w:ascii="Times New Roman" w:hAnsi="Times New Roman" w:cs="Times New Roman"/>
                <w:b/>
                <w:lang w:eastAsia="en-US"/>
              </w:rPr>
            </w:pPr>
            <w:r w:rsidRPr="008551FB">
              <w:rPr>
                <w:rFonts w:ascii="Times New Roman" w:hAnsi="Times New Roman" w:cs="Times New Roman"/>
                <w:b/>
                <w:lang w:eastAsia="en-US"/>
              </w:rPr>
              <w:t>Раздел 1</w:t>
            </w:r>
            <w:r w:rsidRPr="008551FB">
              <w:rPr>
                <w:rFonts w:ascii="Times New Roman" w:hAnsi="Times New Roman" w:cs="Times New Roman"/>
                <w:b/>
                <w:i/>
                <w:lang w:eastAsia="en-US"/>
              </w:rPr>
              <w:t xml:space="preserve"> </w:t>
            </w:r>
            <w:r w:rsidRPr="008551FB">
              <w:rPr>
                <w:rFonts w:ascii="Times New Roman" w:hAnsi="Times New Roman" w:cs="Times New Roman"/>
                <w:b/>
                <w:lang w:eastAsia="en-US"/>
              </w:rPr>
              <w:t>Развитие геог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рафических знаний о Земле (6ч.)</w:t>
            </w:r>
          </w:p>
        </w:tc>
      </w:tr>
      <w:tr w:rsidR="00EB26C4" w:rsidRPr="007F3697" w14:paraId="67579C24" w14:textId="77777777" w:rsidTr="00EB26C4">
        <w:tc>
          <w:tcPr>
            <w:tcW w:w="265" w:type="pct"/>
          </w:tcPr>
          <w:p w14:paraId="3872C6E1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EB26C4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26448A12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Зачем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нам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география и как мы будем ее изучать</w:t>
            </w:r>
          </w:p>
        </w:tc>
        <w:tc>
          <w:tcPr>
            <w:tcW w:w="265" w:type="pct"/>
          </w:tcPr>
          <w:p w14:paraId="2E719055" w14:textId="19B61E2B" w:rsidR="007F3697" w:rsidRPr="00F35693" w:rsidRDefault="004201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7</w:t>
            </w:r>
            <w:r w:rsidR="008C277C" w:rsidRPr="00F35693">
              <w:rPr>
                <w:rFonts w:ascii="Times New Roman" w:eastAsia="Times New Roman" w:hAnsi="Times New Roman" w:cs="Times New Roman"/>
                <w:color w:val="auto"/>
              </w:rPr>
              <w:t>.09</w:t>
            </w:r>
          </w:p>
        </w:tc>
        <w:tc>
          <w:tcPr>
            <w:tcW w:w="221" w:type="pct"/>
          </w:tcPr>
          <w:p w14:paraId="55BAE4C5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  <w:tc>
          <w:tcPr>
            <w:tcW w:w="1895" w:type="pct"/>
          </w:tcPr>
          <w:p w14:paraId="7DE735E0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Профессии, связанные с географией. Методы географической науки.</w:t>
            </w:r>
          </w:p>
          <w:p w14:paraId="2A0ACA30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Овладение навыками самостоятельного приобретения новых знаний. Формирование умений ставить вопросы, давать определение понятиям, строить логическое рассуждение.</w:t>
            </w:r>
          </w:p>
          <w:p w14:paraId="7AFB57FE" w14:textId="77777777" w:rsidR="007F3697" w:rsidRPr="007F3697" w:rsidRDefault="007F3697" w:rsidP="007F3697">
            <w:pPr>
              <w:rPr>
                <w:rFonts w:ascii="Times New Roman" w:eastAsiaTheme="minorHAnsi" w:hAnsi="Times New Roman" w:cs="Times New Roman"/>
                <w:color w:val="auto"/>
                <w:highlight w:val="yellow"/>
                <w:lang w:eastAsia="en-US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Формирование познавательной и информационной культуры, в том числе развитие навыков самостоятельной работы с учебным пособием</w:t>
            </w:r>
            <w:r w:rsidRPr="007F3697">
              <w:rPr>
                <w:rFonts w:ascii="Times New Roman" w:eastAsiaTheme="minorHAnsi" w:hAnsi="Times New Roman" w:cs="Times New Roman"/>
                <w:color w:val="auto"/>
                <w:highlight w:val="yellow"/>
                <w:lang w:eastAsia="en-US"/>
              </w:rPr>
              <w:t xml:space="preserve"> </w:t>
            </w:r>
          </w:p>
        </w:tc>
        <w:tc>
          <w:tcPr>
            <w:tcW w:w="921" w:type="pct"/>
            <w:gridSpan w:val="6"/>
          </w:tcPr>
          <w:p w14:paraId="176BB332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  <w:highlight w:val="yellow"/>
              </w:rPr>
            </w:pPr>
          </w:p>
        </w:tc>
        <w:tc>
          <w:tcPr>
            <w:tcW w:w="383" w:type="pct"/>
            <w:shd w:val="clear" w:color="auto" w:fill="auto"/>
          </w:tcPr>
          <w:p w14:paraId="19C64BD3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  <w:highlight w:val="yellow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§1</w:t>
            </w:r>
          </w:p>
        </w:tc>
      </w:tr>
      <w:tr w:rsidR="007F3697" w:rsidRPr="007F3697" w14:paraId="23644047" w14:textId="77777777" w:rsidTr="00EB26C4">
        <w:trPr>
          <w:trHeight w:val="693"/>
        </w:trPr>
        <w:tc>
          <w:tcPr>
            <w:tcW w:w="265" w:type="pct"/>
            <w:shd w:val="clear" w:color="auto" w:fill="auto"/>
          </w:tcPr>
          <w:p w14:paraId="270DFDA7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EB26C4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5EC8AAB6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Как люди открывали  Землю</w:t>
            </w:r>
          </w:p>
        </w:tc>
        <w:tc>
          <w:tcPr>
            <w:tcW w:w="265" w:type="pct"/>
            <w:shd w:val="clear" w:color="auto" w:fill="auto"/>
          </w:tcPr>
          <w:p w14:paraId="5349E70D" w14:textId="1C31981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420193">
              <w:rPr>
                <w:rFonts w:ascii="Times New Roman" w:eastAsia="Times New Roman" w:hAnsi="Times New Roman" w:cs="Times New Roman"/>
                <w:color w:val="auto"/>
              </w:rPr>
              <w:t>14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.09</w:t>
            </w:r>
          </w:p>
        </w:tc>
        <w:tc>
          <w:tcPr>
            <w:tcW w:w="221" w:type="pct"/>
            <w:shd w:val="clear" w:color="auto" w:fill="auto"/>
          </w:tcPr>
          <w:p w14:paraId="5531BCE1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 w:val="restart"/>
            <w:shd w:val="clear" w:color="auto" w:fill="auto"/>
          </w:tcPr>
          <w:p w14:paraId="7027F7CD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Развитие географической науки от древности до наших дней. Аристотель, Эратосфен, Птолемей — ученые, стоявшие у истоков географии. Великие географические открытия: открытия X. Колумба, Ф. Магеллана и их влияние на судьбы мира. Как были открыты и исследованы материки. Современные географические открытия.</w:t>
            </w:r>
          </w:p>
          <w:p w14:paraId="485A5B2C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и развитие посредством географического знания познавательных интересов, интеллектуальных и творческих способностей учащихся</w:t>
            </w:r>
          </w:p>
          <w:p w14:paraId="4D688FCF" w14:textId="77777777" w:rsidR="007F3697" w:rsidRPr="007F3697" w:rsidRDefault="007F3697" w:rsidP="007F3697">
            <w:pPr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Осознание ценности географического знания как важнейшего  компонента научной картины мира</w:t>
            </w:r>
          </w:p>
        </w:tc>
        <w:tc>
          <w:tcPr>
            <w:tcW w:w="921" w:type="pct"/>
            <w:gridSpan w:val="6"/>
            <w:vMerge w:val="restart"/>
            <w:shd w:val="clear" w:color="auto" w:fill="auto"/>
          </w:tcPr>
          <w:p w14:paraId="3F61D676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bCs/>
                <w:iCs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Cs/>
                <w:color w:val="auto"/>
              </w:rPr>
              <w:t>Подготовка мини сообщений</w:t>
            </w:r>
          </w:p>
        </w:tc>
        <w:tc>
          <w:tcPr>
            <w:tcW w:w="383" w:type="pct"/>
            <w:shd w:val="clear" w:color="auto" w:fill="auto"/>
          </w:tcPr>
          <w:p w14:paraId="276D33AD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bCs/>
                <w:iCs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2</w:t>
            </w:r>
          </w:p>
        </w:tc>
      </w:tr>
      <w:tr w:rsidR="007F3697" w:rsidRPr="007F3697" w14:paraId="218849AC" w14:textId="77777777" w:rsidTr="00EB26C4">
        <w:trPr>
          <w:trHeight w:val="2767"/>
        </w:trPr>
        <w:tc>
          <w:tcPr>
            <w:tcW w:w="265" w:type="pct"/>
            <w:shd w:val="clear" w:color="auto" w:fill="auto"/>
          </w:tcPr>
          <w:p w14:paraId="5802A1C2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="00EB26C4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780471A1" w14:textId="77777777" w:rsidR="007F3697" w:rsidRPr="007F3697" w:rsidRDefault="007F3697" w:rsidP="002B6F0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Как люди открывали  Землю</w:t>
            </w:r>
          </w:p>
        </w:tc>
        <w:tc>
          <w:tcPr>
            <w:tcW w:w="265" w:type="pct"/>
            <w:shd w:val="clear" w:color="auto" w:fill="auto"/>
          </w:tcPr>
          <w:p w14:paraId="5D882BBE" w14:textId="496E9BDA" w:rsidR="007F3697" w:rsidRPr="007F3697" w:rsidRDefault="00BF7C5E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en-US"/>
              </w:rPr>
              <w:t>21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.09</w:t>
            </w:r>
          </w:p>
        </w:tc>
        <w:tc>
          <w:tcPr>
            <w:tcW w:w="221" w:type="pct"/>
            <w:shd w:val="clear" w:color="auto" w:fill="auto"/>
          </w:tcPr>
          <w:p w14:paraId="4C02F469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/>
            <w:shd w:val="clear" w:color="auto" w:fill="auto"/>
          </w:tcPr>
          <w:p w14:paraId="28673890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21" w:type="pct"/>
            <w:gridSpan w:val="6"/>
            <w:vMerge/>
            <w:shd w:val="clear" w:color="auto" w:fill="auto"/>
          </w:tcPr>
          <w:p w14:paraId="1AF1ACAE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bCs/>
                <w:iCs/>
                <w:color w:val="auto"/>
              </w:rPr>
            </w:pPr>
          </w:p>
        </w:tc>
        <w:tc>
          <w:tcPr>
            <w:tcW w:w="383" w:type="pct"/>
            <w:shd w:val="clear" w:color="auto" w:fill="auto"/>
          </w:tcPr>
          <w:p w14:paraId="447A43D0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bCs/>
                <w:iCs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3</w:t>
            </w:r>
          </w:p>
        </w:tc>
      </w:tr>
      <w:tr w:rsidR="007F3697" w:rsidRPr="007F3697" w14:paraId="60DA5FBE" w14:textId="77777777" w:rsidTr="00EB26C4">
        <w:trPr>
          <w:trHeight w:val="374"/>
        </w:trPr>
        <w:tc>
          <w:tcPr>
            <w:tcW w:w="265" w:type="pct"/>
            <w:shd w:val="clear" w:color="auto" w:fill="auto"/>
          </w:tcPr>
          <w:p w14:paraId="047F0D6D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4</w:t>
            </w:r>
            <w:r w:rsidR="00EB26C4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1932BC15" w14:textId="77777777" w:rsidR="007F3697" w:rsidRPr="007F3697" w:rsidRDefault="007F3697" w:rsidP="002B6F02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Российские путешественники</w:t>
            </w:r>
          </w:p>
        </w:tc>
        <w:tc>
          <w:tcPr>
            <w:tcW w:w="265" w:type="pct"/>
            <w:shd w:val="clear" w:color="auto" w:fill="auto"/>
          </w:tcPr>
          <w:p w14:paraId="4A662EEC" w14:textId="1CAC114C" w:rsidR="007F3697" w:rsidRPr="007F3697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23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.09</w:t>
            </w:r>
          </w:p>
        </w:tc>
        <w:tc>
          <w:tcPr>
            <w:tcW w:w="221" w:type="pct"/>
            <w:shd w:val="clear" w:color="auto" w:fill="auto"/>
          </w:tcPr>
          <w:p w14:paraId="4D22DD8A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shd w:val="clear" w:color="auto" w:fill="auto"/>
          </w:tcPr>
          <w:p w14:paraId="4D99CDC0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21" w:type="pct"/>
            <w:gridSpan w:val="6"/>
            <w:shd w:val="clear" w:color="auto" w:fill="auto"/>
          </w:tcPr>
          <w:p w14:paraId="207717B1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bCs/>
                <w:iCs/>
                <w:color w:val="auto"/>
              </w:rPr>
            </w:pPr>
          </w:p>
        </w:tc>
        <w:tc>
          <w:tcPr>
            <w:tcW w:w="383" w:type="pct"/>
            <w:shd w:val="clear" w:color="auto" w:fill="auto"/>
          </w:tcPr>
          <w:p w14:paraId="13D4AC15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4</w:t>
            </w:r>
          </w:p>
        </w:tc>
      </w:tr>
      <w:tr w:rsidR="00EB26C4" w:rsidRPr="007F3697" w14:paraId="7FB50C60" w14:textId="77777777" w:rsidTr="00EB26C4">
        <w:tc>
          <w:tcPr>
            <w:tcW w:w="265" w:type="pct"/>
            <w:shd w:val="clear" w:color="auto" w:fill="auto"/>
          </w:tcPr>
          <w:p w14:paraId="3497EC1E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5</w:t>
            </w:r>
            <w:r w:rsidR="00EB26C4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434A0A8C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География сегодня</w:t>
            </w:r>
          </w:p>
        </w:tc>
        <w:tc>
          <w:tcPr>
            <w:tcW w:w="265" w:type="pct"/>
            <w:shd w:val="clear" w:color="auto" w:fill="auto"/>
          </w:tcPr>
          <w:p w14:paraId="0A8379ED" w14:textId="77FC635E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30.09</w:t>
            </w:r>
          </w:p>
        </w:tc>
        <w:tc>
          <w:tcPr>
            <w:tcW w:w="221" w:type="pct"/>
            <w:shd w:val="clear" w:color="auto" w:fill="auto"/>
          </w:tcPr>
          <w:p w14:paraId="70E91D23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shd w:val="clear" w:color="auto" w:fill="auto"/>
          </w:tcPr>
          <w:p w14:paraId="3A0FAFB7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П: Источники географической информации.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Географические информационные системы (ГИС). Значение космических исследований для развития науки и практической деятельности людей</w:t>
            </w:r>
          </w:p>
          <w:p w14:paraId="06D4DDD2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Умение на практике пользоваться основными логическими приемами, извлекать информацию из различных источников, формирование умений аргументировать собственную точку зрения, делать умозаключения</w:t>
            </w:r>
          </w:p>
          <w:p w14:paraId="2F4E68B4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Л: Формирование целостного мировоззрения, соответствующего современному уровню развития науки </w:t>
            </w:r>
          </w:p>
        </w:tc>
        <w:tc>
          <w:tcPr>
            <w:tcW w:w="919" w:type="pct"/>
            <w:gridSpan w:val="5"/>
            <w:shd w:val="clear" w:color="auto" w:fill="auto"/>
          </w:tcPr>
          <w:p w14:paraId="6E1389B2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Анализ источников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географической информации.</w:t>
            </w:r>
          </w:p>
          <w:p w14:paraId="7E96565D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Составление схемы «Источники географической информации в нашей жизни».</w:t>
            </w:r>
          </w:p>
        </w:tc>
        <w:tc>
          <w:tcPr>
            <w:tcW w:w="385" w:type="pct"/>
            <w:gridSpan w:val="2"/>
            <w:shd w:val="clear" w:color="auto" w:fill="auto"/>
          </w:tcPr>
          <w:p w14:paraId="687C32C8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lastRenderedPageBreak/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5</w:t>
            </w:r>
          </w:p>
        </w:tc>
      </w:tr>
      <w:tr w:rsidR="00EB26C4" w:rsidRPr="007F3697" w14:paraId="4742B565" w14:textId="77777777" w:rsidTr="00EB26C4">
        <w:tc>
          <w:tcPr>
            <w:tcW w:w="265" w:type="pct"/>
            <w:shd w:val="clear" w:color="auto" w:fill="auto"/>
          </w:tcPr>
          <w:p w14:paraId="5FA8CA64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</w:t>
            </w:r>
            <w:r w:rsidR="00EB26C4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6969408F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color w:val="auto"/>
              </w:rPr>
              <w:t>Обобщающий урок по теме «На какой Земле мы живем.»</w:t>
            </w:r>
          </w:p>
        </w:tc>
        <w:tc>
          <w:tcPr>
            <w:tcW w:w="265" w:type="pct"/>
            <w:shd w:val="clear" w:color="auto" w:fill="auto"/>
          </w:tcPr>
          <w:p w14:paraId="05DE8CD0" w14:textId="61957A82" w:rsidR="007F3697" w:rsidRPr="007F3697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7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.10</w:t>
            </w:r>
          </w:p>
        </w:tc>
        <w:tc>
          <w:tcPr>
            <w:tcW w:w="221" w:type="pct"/>
            <w:shd w:val="clear" w:color="auto" w:fill="auto"/>
          </w:tcPr>
          <w:p w14:paraId="45CCB964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shd w:val="clear" w:color="auto" w:fill="auto"/>
          </w:tcPr>
          <w:p w14:paraId="59F10326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осознанной адекватной и критической оценки в учебной деятельности, умение самостоятельно оценивать свои действия.</w:t>
            </w:r>
          </w:p>
          <w:p w14:paraId="0E12B022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Формирование ответственного отношения к учению, готовности и способности к саморазвитию и самообразованию</w:t>
            </w:r>
          </w:p>
        </w:tc>
        <w:tc>
          <w:tcPr>
            <w:tcW w:w="919" w:type="pct"/>
            <w:gridSpan w:val="5"/>
            <w:shd w:val="clear" w:color="auto" w:fill="auto"/>
          </w:tcPr>
          <w:p w14:paraId="7DFBCE55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Контрольная работа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>20 мин</w:t>
            </w:r>
          </w:p>
        </w:tc>
        <w:tc>
          <w:tcPr>
            <w:tcW w:w="385" w:type="pct"/>
            <w:gridSpan w:val="2"/>
            <w:shd w:val="clear" w:color="auto" w:fill="auto"/>
          </w:tcPr>
          <w:p w14:paraId="402785BF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7F3697" w:rsidRPr="007F3697" w14:paraId="5B6128CF" w14:textId="77777777" w:rsidTr="007F3697">
        <w:tc>
          <w:tcPr>
            <w:tcW w:w="5000" w:type="pct"/>
            <w:gridSpan w:val="12"/>
          </w:tcPr>
          <w:p w14:paraId="6535C8B1" w14:textId="77777777" w:rsidR="007F3697" w:rsidRPr="007F3697" w:rsidRDefault="00C5142A" w:rsidP="00C5142A">
            <w:pPr>
              <w:pStyle w:val="a5"/>
              <w:rPr>
                <w:rFonts w:ascii="Times New Roman" w:hAnsi="Times New Roman" w:cs="Times New Roman"/>
                <w:b/>
                <w:lang w:eastAsia="en-US"/>
              </w:rPr>
            </w:pPr>
            <w:r w:rsidRPr="008551FB">
              <w:rPr>
                <w:rFonts w:ascii="Times New Roman" w:hAnsi="Times New Roman" w:cs="Times New Roman"/>
                <w:b/>
                <w:lang w:eastAsia="en-US"/>
              </w:rPr>
              <w:t xml:space="preserve">Раздел 2 Земля -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планета солнечной системы (4ч.)</w:t>
            </w:r>
          </w:p>
        </w:tc>
      </w:tr>
      <w:tr w:rsidR="007F3697" w:rsidRPr="007F3697" w14:paraId="005DFB52" w14:textId="77777777" w:rsidTr="00EB26C4">
        <w:tc>
          <w:tcPr>
            <w:tcW w:w="265" w:type="pct"/>
          </w:tcPr>
          <w:p w14:paraId="3967665D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7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4ECEDD78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Мы во Вселенной   </w:t>
            </w:r>
          </w:p>
        </w:tc>
        <w:tc>
          <w:tcPr>
            <w:tcW w:w="265" w:type="pct"/>
          </w:tcPr>
          <w:p w14:paraId="71131CB5" w14:textId="612BDC46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14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.10</w:t>
            </w:r>
          </w:p>
        </w:tc>
        <w:tc>
          <w:tcPr>
            <w:tcW w:w="221" w:type="pct"/>
          </w:tcPr>
          <w:p w14:paraId="05413CF9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32CCE19E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Земля — одна из планет Солнечной системы. Влияние космоса на Землю и жизнь людей. Солнце — источник тепла и жизни на Земле. Как устроена наша планета. Уникальные условия жизни на Земле. Земля — обитаемая планета. Материки и океаны. Формы и размеры Земли.</w:t>
            </w:r>
          </w:p>
          <w:p w14:paraId="78F836F9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и развитие посредством географического знания познавательных интересов, интеллектуальных и творческих способностей</w:t>
            </w:r>
          </w:p>
          <w:p w14:paraId="6561E0B9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Осознание ценности географического знания как важнейшего  компонента научной картины мира</w:t>
            </w:r>
          </w:p>
        </w:tc>
        <w:tc>
          <w:tcPr>
            <w:tcW w:w="916" w:type="pct"/>
            <w:gridSpan w:val="4"/>
          </w:tcPr>
          <w:p w14:paraId="76F6F331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Подготовка сообщения «Земля во Вселенной». </w:t>
            </w:r>
          </w:p>
          <w:p w14:paraId="7ADCA4C5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Обозначение на контурной карте материков и океанов Земли.</w:t>
            </w:r>
          </w:p>
        </w:tc>
        <w:tc>
          <w:tcPr>
            <w:tcW w:w="388" w:type="pct"/>
            <w:gridSpan w:val="3"/>
          </w:tcPr>
          <w:p w14:paraId="7DAA1113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6</w:t>
            </w:r>
          </w:p>
        </w:tc>
      </w:tr>
      <w:tr w:rsidR="007F3697" w:rsidRPr="007F3697" w14:paraId="12C2E534" w14:textId="77777777" w:rsidTr="00EB26C4">
        <w:tc>
          <w:tcPr>
            <w:tcW w:w="265" w:type="pct"/>
          </w:tcPr>
          <w:p w14:paraId="307F1E2E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8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17B596B1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Движения Земли</w:t>
            </w:r>
          </w:p>
        </w:tc>
        <w:tc>
          <w:tcPr>
            <w:tcW w:w="265" w:type="pct"/>
          </w:tcPr>
          <w:p w14:paraId="2C62CD35" w14:textId="27855841" w:rsidR="007F3697" w:rsidRPr="007F3697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21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.10</w:t>
            </w:r>
          </w:p>
        </w:tc>
        <w:tc>
          <w:tcPr>
            <w:tcW w:w="221" w:type="pct"/>
          </w:tcPr>
          <w:p w14:paraId="656739FA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44280FDA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П: Выявлять зависимость  продолжительности суток от вращения Земли вокруг своей оси. Составлять и анализировать схему «Географические следствия вращения Земли вокруг своей оси». Объяснять смену времен года на основе анализа схемы орбитального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движения Земли.</w:t>
            </w:r>
          </w:p>
          <w:p w14:paraId="4FF4E47A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Умение на практике пользоваться основными логическими приемами, выполнять практические задания</w:t>
            </w:r>
          </w:p>
          <w:p w14:paraId="00EE04B3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Осознание ценности географического знания как важнейшего  компонента научной картины мира</w:t>
            </w:r>
          </w:p>
        </w:tc>
        <w:tc>
          <w:tcPr>
            <w:tcW w:w="916" w:type="pct"/>
            <w:gridSpan w:val="4"/>
          </w:tcPr>
          <w:p w14:paraId="4636FB7A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88" w:type="pct"/>
            <w:gridSpan w:val="3"/>
          </w:tcPr>
          <w:p w14:paraId="465A56DB" w14:textId="77777777" w:rsidR="007F3697" w:rsidRPr="007F3697" w:rsidRDefault="001B117C" w:rsidP="001B117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7</w:t>
            </w:r>
          </w:p>
        </w:tc>
      </w:tr>
      <w:tr w:rsidR="007F3697" w:rsidRPr="007F3697" w14:paraId="1AD6F754" w14:textId="77777777" w:rsidTr="00EB26C4">
        <w:tc>
          <w:tcPr>
            <w:tcW w:w="265" w:type="pct"/>
          </w:tcPr>
          <w:p w14:paraId="59DFC6F8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9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78E0F214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Солнечный свет на Земле</w:t>
            </w:r>
          </w:p>
        </w:tc>
        <w:tc>
          <w:tcPr>
            <w:tcW w:w="265" w:type="pct"/>
          </w:tcPr>
          <w:p w14:paraId="68B3EF3C" w14:textId="6309EC3D" w:rsidR="007F3697" w:rsidRPr="007F3697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28</w:t>
            </w:r>
            <w:r w:rsidR="00464BE0">
              <w:rPr>
                <w:rFonts w:ascii="Times New Roman" w:eastAsia="Times New Roman" w:hAnsi="Times New Roman" w:cs="Times New Roman"/>
                <w:color w:val="auto"/>
              </w:rPr>
              <w:t>.10</w:t>
            </w:r>
          </w:p>
        </w:tc>
        <w:tc>
          <w:tcPr>
            <w:tcW w:w="221" w:type="pct"/>
          </w:tcPr>
          <w:p w14:paraId="59EDC84E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122A4DAD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Движение Земли вокруг своей оси. Смена дня и ночи. Вращение Земли вокруг Солнца. Смена сезонов года. Северный полюс. Южный полюс. Экватор, тропики, полярные круги. Распределение тепла и света на Земле.</w:t>
            </w:r>
          </w:p>
          <w:p w14:paraId="7BF2AA8E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умения устанавливать причинно-следственные связи, выполнять практические задания</w:t>
            </w:r>
          </w:p>
          <w:p w14:paraId="2785F915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Формирование познавательной культуры, развитие эстетического сознания</w:t>
            </w:r>
          </w:p>
        </w:tc>
        <w:tc>
          <w:tcPr>
            <w:tcW w:w="919" w:type="pct"/>
            <w:gridSpan w:val="5"/>
          </w:tcPr>
          <w:p w14:paraId="59B158E5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Составление схемы «Тепловые пояса Земли».</w:t>
            </w:r>
          </w:p>
          <w:p w14:paraId="03AC20DD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85" w:type="pct"/>
            <w:gridSpan w:val="2"/>
          </w:tcPr>
          <w:p w14:paraId="7D755F53" w14:textId="77777777" w:rsidR="007F3697" w:rsidRPr="007F3697" w:rsidRDefault="001B117C" w:rsidP="001B117C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8</w:t>
            </w:r>
          </w:p>
        </w:tc>
      </w:tr>
      <w:tr w:rsidR="007F3697" w:rsidRPr="007F3697" w14:paraId="576D2BF0" w14:textId="77777777" w:rsidTr="00EB26C4">
        <w:tc>
          <w:tcPr>
            <w:tcW w:w="265" w:type="pct"/>
          </w:tcPr>
          <w:p w14:paraId="43DB14E0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10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46BCBA87" w14:textId="7F054272" w:rsidR="007F3697" w:rsidRPr="007F3697" w:rsidRDefault="007F3697" w:rsidP="007F3697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F3697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Обобщение знаний по теме «</w:t>
            </w:r>
            <w:r w:rsidR="00902BA0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Планета Земля</w:t>
            </w:r>
            <w:r w:rsidRPr="007F3697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 xml:space="preserve">» </w:t>
            </w:r>
          </w:p>
        </w:tc>
        <w:tc>
          <w:tcPr>
            <w:tcW w:w="265" w:type="pct"/>
          </w:tcPr>
          <w:p w14:paraId="514CAF20" w14:textId="6BEFA13F" w:rsidR="007F3697" w:rsidRPr="00F35693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11</w:t>
            </w:r>
            <w:r w:rsidR="008C277C" w:rsidRPr="00F35693">
              <w:rPr>
                <w:rFonts w:ascii="Times New Roman" w:eastAsia="Times New Roman" w:hAnsi="Times New Roman" w:cs="Times New Roman"/>
                <w:color w:val="auto"/>
              </w:rPr>
              <w:t>.11</w:t>
            </w:r>
          </w:p>
        </w:tc>
        <w:tc>
          <w:tcPr>
            <w:tcW w:w="221" w:type="pct"/>
          </w:tcPr>
          <w:p w14:paraId="05E72F8D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  <w:tc>
          <w:tcPr>
            <w:tcW w:w="1895" w:type="pct"/>
          </w:tcPr>
          <w:p w14:paraId="1117EE4C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умения устанавливать причинно-следственные связи, выполнять практические задания</w:t>
            </w:r>
          </w:p>
        </w:tc>
        <w:tc>
          <w:tcPr>
            <w:tcW w:w="919" w:type="pct"/>
            <w:gridSpan w:val="5"/>
          </w:tcPr>
          <w:p w14:paraId="5E1D8451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Проверочная работа</w:t>
            </w:r>
          </w:p>
        </w:tc>
        <w:tc>
          <w:tcPr>
            <w:tcW w:w="385" w:type="pct"/>
            <w:gridSpan w:val="2"/>
          </w:tcPr>
          <w:p w14:paraId="2D6A05CC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</w:tr>
      <w:tr w:rsidR="007F3697" w:rsidRPr="007F3697" w14:paraId="1075E97D" w14:textId="77777777" w:rsidTr="007F3697">
        <w:tc>
          <w:tcPr>
            <w:tcW w:w="5000" w:type="pct"/>
            <w:gridSpan w:val="12"/>
          </w:tcPr>
          <w:p w14:paraId="123B854F" w14:textId="77777777" w:rsidR="007F3697" w:rsidRPr="007F3697" w:rsidRDefault="00C5142A" w:rsidP="00C5142A">
            <w:pPr>
              <w:pStyle w:val="a5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Раздел 3 План и карта (10ч.)</w:t>
            </w:r>
          </w:p>
        </w:tc>
      </w:tr>
      <w:tr w:rsidR="007F3697" w:rsidRPr="007F3697" w14:paraId="4C885287" w14:textId="77777777" w:rsidTr="00EB26C4">
        <w:trPr>
          <w:trHeight w:val="2484"/>
        </w:trPr>
        <w:tc>
          <w:tcPr>
            <w:tcW w:w="265" w:type="pct"/>
          </w:tcPr>
          <w:p w14:paraId="168B2652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11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7349DD52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Ориентирование на местности. </w:t>
            </w:r>
          </w:p>
        </w:tc>
        <w:tc>
          <w:tcPr>
            <w:tcW w:w="265" w:type="pct"/>
          </w:tcPr>
          <w:p w14:paraId="73BC8234" w14:textId="189B19C4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18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.11</w:t>
            </w:r>
          </w:p>
        </w:tc>
        <w:tc>
          <w:tcPr>
            <w:tcW w:w="221" w:type="pct"/>
          </w:tcPr>
          <w:p w14:paraId="21DC08FE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1151B4BE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Ориентирование человека в пространстве. Способы ориентирования по компасу, Солнцу, Полярной звезде, местным признакам. Определение азимута. План местности. Особенности изображения Земли на плане.</w:t>
            </w:r>
          </w:p>
          <w:p w14:paraId="068FA6E8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Умение на практике применять теоретические знания, развитие навыков работы с доступным оборудованием</w:t>
            </w:r>
          </w:p>
          <w:p w14:paraId="5002C981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Формирование коммуникативной компетенции  в учебно-исследовательской деятельности</w:t>
            </w:r>
          </w:p>
        </w:tc>
        <w:tc>
          <w:tcPr>
            <w:tcW w:w="916" w:type="pct"/>
            <w:gridSpan w:val="4"/>
          </w:tcPr>
          <w:p w14:paraId="15F92EAF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88" w:type="pct"/>
            <w:gridSpan w:val="3"/>
          </w:tcPr>
          <w:p w14:paraId="1380BABB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9</w:t>
            </w:r>
          </w:p>
        </w:tc>
      </w:tr>
      <w:tr w:rsidR="001B117C" w:rsidRPr="007F3697" w14:paraId="634AE1AA" w14:textId="77777777" w:rsidTr="00EB26C4">
        <w:trPr>
          <w:trHeight w:val="729"/>
        </w:trPr>
        <w:tc>
          <w:tcPr>
            <w:tcW w:w="265" w:type="pct"/>
            <w:vMerge w:val="restart"/>
          </w:tcPr>
          <w:p w14:paraId="24D2E088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12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  <w:p w14:paraId="48FC92EE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050" w:type="pct"/>
            <w:vMerge w:val="restart"/>
          </w:tcPr>
          <w:p w14:paraId="1C9D7FEB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Земная поверхность на плане и карте</w:t>
            </w:r>
          </w:p>
        </w:tc>
        <w:tc>
          <w:tcPr>
            <w:tcW w:w="265" w:type="pct"/>
            <w:vMerge w:val="restart"/>
          </w:tcPr>
          <w:p w14:paraId="61410A79" w14:textId="36BB1B46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25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.11</w:t>
            </w:r>
          </w:p>
        </w:tc>
        <w:tc>
          <w:tcPr>
            <w:tcW w:w="221" w:type="pct"/>
            <w:vMerge w:val="restart"/>
          </w:tcPr>
          <w:p w14:paraId="173BB554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 w:val="restart"/>
          </w:tcPr>
          <w:p w14:paraId="68A8042C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П: Масштаб. Условные знаки. Изображение неровностей земной поверхности. Горизонтали. Абсолютная высота. Относительная высота. Чтение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плана местности. Съемки местности.</w:t>
            </w:r>
          </w:p>
          <w:p w14:paraId="10B4EFB8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умения организовать свою деятельность, определять ее цели и задачи</w:t>
            </w:r>
          </w:p>
          <w:p w14:paraId="085D1042" w14:textId="77777777" w:rsidR="001B117C" w:rsidRPr="007F3697" w:rsidRDefault="001B117C" w:rsidP="007F3697">
            <w:pPr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Овладение географическими знаниями и умениями, развитие навыков их практического применения в жизни</w:t>
            </w:r>
          </w:p>
        </w:tc>
        <w:tc>
          <w:tcPr>
            <w:tcW w:w="916" w:type="pct"/>
            <w:gridSpan w:val="4"/>
            <w:vMerge w:val="restart"/>
          </w:tcPr>
          <w:p w14:paraId="7545601B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Чтение карт.</w:t>
            </w:r>
          </w:p>
        </w:tc>
        <w:tc>
          <w:tcPr>
            <w:tcW w:w="388" w:type="pct"/>
            <w:gridSpan w:val="3"/>
          </w:tcPr>
          <w:p w14:paraId="0184EB7E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10</w:t>
            </w:r>
          </w:p>
        </w:tc>
      </w:tr>
      <w:tr w:rsidR="001B117C" w:rsidRPr="007F3697" w14:paraId="2C35E435" w14:textId="77777777" w:rsidTr="00EB26C4">
        <w:trPr>
          <w:trHeight w:val="276"/>
        </w:trPr>
        <w:tc>
          <w:tcPr>
            <w:tcW w:w="265" w:type="pct"/>
            <w:vMerge/>
          </w:tcPr>
          <w:p w14:paraId="4AC02CFF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050" w:type="pct"/>
            <w:vMerge/>
          </w:tcPr>
          <w:p w14:paraId="498B09B4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65" w:type="pct"/>
            <w:vMerge/>
          </w:tcPr>
          <w:p w14:paraId="76001AC6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21" w:type="pct"/>
            <w:vMerge/>
          </w:tcPr>
          <w:p w14:paraId="7D101CB4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/>
          </w:tcPr>
          <w:p w14:paraId="6E2A327A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16" w:type="pct"/>
            <w:gridSpan w:val="4"/>
            <w:vMerge/>
          </w:tcPr>
          <w:p w14:paraId="63DF73B8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88" w:type="pct"/>
            <w:gridSpan w:val="3"/>
            <w:vMerge w:val="restart"/>
          </w:tcPr>
          <w:p w14:paraId="0F357C19" w14:textId="77777777" w:rsidR="009B3C1F" w:rsidRDefault="009B3C1F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</w:pPr>
          </w:p>
          <w:p w14:paraId="524D08B9" w14:textId="77777777" w:rsidR="009B3C1F" w:rsidRDefault="009B3C1F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</w:pPr>
          </w:p>
          <w:p w14:paraId="0E674E5C" w14:textId="11E67CC3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11</w:t>
            </w:r>
          </w:p>
        </w:tc>
      </w:tr>
      <w:tr w:rsidR="007F3697" w:rsidRPr="007F3697" w14:paraId="4D9FD25F" w14:textId="77777777" w:rsidTr="00EB26C4">
        <w:trPr>
          <w:trHeight w:val="1220"/>
        </w:trPr>
        <w:tc>
          <w:tcPr>
            <w:tcW w:w="265" w:type="pct"/>
          </w:tcPr>
          <w:p w14:paraId="2A80955B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lastRenderedPageBreak/>
              <w:t>13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21EE7E35" w14:textId="77777777" w:rsidR="007F3697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Земная поверхность на плане и карте</w:t>
            </w:r>
          </w:p>
        </w:tc>
        <w:tc>
          <w:tcPr>
            <w:tcW w:w="265" w:type="pct"/>
          </w:tcPr>
          <w:p w14:paraId="556C68EE" w14:textId="26C0DFDE" w:rsidR="007F3697" w:rsidRPr="007F3697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.12</w:t>
            </w:r>
          </w:p>
        </w:tc>
        <w:tc>
          <w:tcPr>
            <w:tcW w:w="221" w:type="pct"/>
          </w:tcPr>
          <w:p w14:paraId="3B025CB6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/>
          </w:tcPr>
          <w:p w14:paraId="64AB7B52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16" w:type="pct"/>
            <w:gridSpan w:val="4"/>
            <w:vMerge/>
          </w:tcPr>
          <w:p w14:paraId="21A6E463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88" w:type="pct"/>
            <w:gridSpan w:val="3"/>
            <w:vMerge/>
          </w:tcPr>
          <w:p w14:paraId="1A947D83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7F3697" w:rsidRPr="007F3697" w14:paraId="55059B8C" w14:textId="77777777" w:rsidTr="00EB26C4">
        <w:tc>
          <w:tcPr>
            <w:tcW w:w="265" w:type="pct"/>
          </w:tcPr>
          <w:p w14:paraId="075660CE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14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17CC6D98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Учимся с «Полярной звездой» - 1 «Определяем стороны горизонта по Солнцу и звездам»</w:t>
            </w:r>
          </w:p>
        </w:tc>
        <w:tc>
          <w:tcPr>
            <w:tcW w:w="265" w:type="pct"/>
          </w:tcPr>
          <w:p w14:paraId="189520E2" w14:textId="6222F2A3" w:rsidR="007F3697" w:rsidRPr="007F3697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9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.12</w:t>
            </w:r>
          </w:p>
        </w:tc>
        <w:tc>
          <w:tcPr>
            <w:tcW w:w="221" w:type="pct"/>
          </w:tcPr>
          <w:p w14:paraId="2C1B4E93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2EA23A64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Ориентирование человека в пространстве. Способы ориентирования по компасу, Солнцу, Полярной звезде, местным признакам. Определение азимута. План местности. Особенности изображения Земли на плане.</w:t>
            </w:r>
          </w:p>
          <w:p w14:paraId="20A6D1C4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Умение на практике применять теоретические знания, развитие навыков работы с доступным оборудованием</w:t>
            </w:r>
          </w:p>
          <w:p w14:paraId="3ACA11F6" w14:textId="77777777" w:rsidR="007F3697" w:rsidRPr="007F3697" w:rsidRDefault="007F3697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Формирование коммуникативной компетенции  в учебно-исследовательской деятельности</w:t>
            </w:r>
          </w:p>
        </w:tc>
        <w:tc>
          <w:tcPr>
            <w:tcW w:w="916" w:type="pct"/>
            <w:gridSpan w:val="4"/>
          </w:tcPr>
          <w:p w14:paraId="751FE853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Ориентирование на местности при помощи компаса. Определение азимута.</w:t>
            </w:r>
          </w:p>
        </w:tc>
        <w:tc>
          <w:tcPr>
            <w:tcW w:w="388" w:type="pct"/>
            <w:gridSpan w:val="3"/>
          </w:tcPr>
          <w:p w14:paraId="6420AFD0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12</w:t>
            </w: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</w:p>
        </w:tc>
      </w:tr>
      <w:tr w:rsidR="007F3697" w:rsidRPr="007F3697" w14:paraId="1EA386F8" w14:textId="77777777" w:rsidTr="00EB26C4">
        <w:trPr>
          <w:trHeight w:val="263"/>
        </w:trPr>
        <w:tc>
          <w:tcPr>
            <w:tcW w:w="265" w:type="pct"/>
          </w:tcPr>
          <w:p w14:paraId="532D33A8" w14:textId="77777777" w:rsidR="001B117C" w:rsidRPr="007F3697" w:rsidRDefault="001B117C" w:rsidP="001B117C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15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  <w:p w14:paraId="0823A028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050" w:type="pct"/>
          </w:tcPr>
          <w:p w14:paraId="59C3D620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Географическая карта</w:t>
            </w:r>
          </w:p>
        </w:tc>
        <w:tc>
          <w:tcPr>
            <w:tcW w:w="265" w:type="pct"/>
          </w:tcPr>
          <w:p w14:paraId="48FA8149" w14:textId="3A6BE375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16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.12</w:t>
            </w:r>
          </w:p>
        </w:tc>
        <w:tc>
          <w:tcPr>
            <w:tcW w:w="221" w:type="pct"/>
          </w:tcPr>
          <w:p w14:paraId="4D3EAA6E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781D20CA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Глобус — модель Земли. Географическая карта. Древние карты. Эратосфен, Птолемей. Способы отображения поверхности Земли на древних картах. Глобус и географическая карта — достижения человечества.</w:t>
            </w:r>
          </w:p>
          <w:p w14:paraId="107FD5A1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познавательной культуры, развитие навыков работы с учебными пособиями</w:t>
            </w:r>
          </w:p>
          <w:p w14:paraId="133338DD" w14:textId="77777777" w:rsidR="007F3697" w:rsidRPr="007F3697" w:rsidRDefault="007F3697" w:rsidP="007F3697">
            <w:pPr>
              <w:rPr>
                <w:rFonts w:ascii="Times New Roman" w:eastAsiaTheme="minorHAnsi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Развитие навыков практического применения географических знаний в различных жизненных ситуациях</w:t>
            </w:r>
          </w:p>
        </w:tc>
        <w:tc>
          <w:tcPr>
            <w:tcW w:w="916" w:type="pct"/>
            <w:gridSpan w:val="4"/>
          </w:tcPr>
          <w:p w14:paraId="2F1932AE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Топографический диктант.  </w:t>
            </w:r>
          </w:p>
        </w:tc>
        <w:tc>
          <w:tcPr>
            <w:tcW w:w="388" w:type="pct"/>
            <w:gridSpan w:val="3"/>
          </w:tcPr>
          <w:p w14:paraId="74BA001E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13</w:t>
            </w:r>
          </w:p>
        </w:tc>
      </w:tr>
      <w:tr w:rsidR="007F3697" w:rsidRPr="007F3697" w14:paraId="17FF58EB" w14:textId="77777777" w:rsidTr="00EB26C4">
        <w:tc>
          <w:tcPr>
            <w:tcW w:w="265" w:type="pct"/>
          </w:tcPr>
          <w:p w14:paraId="027DAC8B" w14:textId="77777777" w:rsidR="007F3697" w:rsidRPr="007F3697" w:rsidRDefault="001B117C" w:rsidP="001B117C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16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2A50F8CF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Градусная сетка </w:t>
            </w:r>
          </w:p>
        </w:tc>
        <w:tc>
          <w:tcPr>
            <w:tcW w:w="265" w:type="pct"/>
          </w:tcPr>
          <w:p w14:paraId="7F65EC66" w14:textId="6EB6F451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23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.12</w:t>
            </w:r>
          </w:p>
        </w:tc>
        <w:tc>
          <w:tcPr>
            <w:tcW w:w="221" w:type="pct"/>
          </w:tcPr>
          <w:p w14:paraId="042AF5AD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7F1FA19F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Свойства географической карты. Масштаб. Легенда карты.</w:t>
            </w:r>
          </w:p>
          <w:p w14:paraId="7B883E4E" w14:textId="77777777" w:rsidR="007F3697" w:rsidRPr="007F3697" w:rsidRDefault="007F3697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познавательной и информационной культуры, способности к самостоятельному приобретению новых знаний и умений</w:t>
            </w:r>
          </w:p>
          <w:p w14:paraId="34CB25C1" w14:textId="77777777" w:rsidR="007F3697" w:rsidRPr="007F3697" w:rsidRDefault="007F3697" w:rsidP="007F3697">
            <w:pPr>
              <w:rPr>
                <w:rFonts w:ascii="Times New Roman" w:eastAsiaTheme="minorHAnsi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Осознание ценности географических знаний в современном мире</w:t>
            </w:r>
          </w:p>
        </w:tc>
        <w:tc>
          <w:tcPr>
            <w:tcW w:w="916" w:type="pct"/>
            <w:gridSpan w:val="4"/>
          </w:tcPr>
          <w:p w14:paraId="70743AD9" w14:textId="77777777" w:rsidR="007F3697" w:rsidRPr="007F3697" w:rsidRDefault="007F3697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Самостоятельная работа</w:t>
            </w:r>
          </w:p>
        </w:tc>
        <w:tc>
          <w:tcPr>
            <w:tcW w:w="388" w:type="pct"/>
            <w:gridSpan w:val="3"/>
          </w:tcPr>
          <w:p w14:paraId="36027997" w14:textId="77777777" w:rsidR="007F3697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14</w:t>
            </w:r>
          </w:p>
        </w:tc>
      </w:tr>
      <w:tr w:rsidR="001B117C" w:rsidRPr="007F3697" w14:paraId="2E245EFB" w14:textId="77777777" w:rsidTr="00EB26C4">
        <w:trPr>
          <w:trHeight w:val="280"/>
        </w:trPr>
        <w:tc>
          <w:tcPr>
            <w:tcW w:w="265" w:type="pct"/>
          </w:tcPr>
          <w:p w14:paraId="3A02F8A7" w14:textId="77777777" w:rsidR="001B117C" w:rsidRPr="007F3697" w:rsidRDefault="001B117C" w:rsidP="00396CA2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17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1F09EADF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Географические координаты   </w:t>
            </w:r>
          </w:p>
        </w:tc>
        <w:tc>
          <w:tcPr>
            <w:tcW w:w="265" w:type="pct"/>
          </w:tcPr>
          <w:p w14:paraId="5A843C6F" w14:textId="3A143F4E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b/>
                <w:color w:val="auto"/>
              </w:rPr>
              <w:t>13</w:t>
            </w:r>
            <w:r w:rsidR="008C277C">
              <w:rPr>
                <w:rFonts w:ascii="Times New Roman" w:eastAsia="Times New Roman" w:hAnsi="Times New Roman" w:cs="Times New Roman"/>
                <w:b/>
                <w:color w:val="auto"/>
              </w:rPr>
              <w:t>.01</w:t>
            </w:r>
          </w:p>
        </w:tc>
        <w:tc>
          <w:tcPr>
            <w:tcW w:w="221" w:type="pct"/>
          </w:tcPr>
          <w:p w14:paraId="1E0F5CD9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 w:val="restart"/>
          </w:tcPr>
          <w:p w14:paraId="4E69A13C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П: Градусная сетка. Параллели и меридианы.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Географическая широта и долгота. Определение географических координат, направлений и расстояний по карте. Современные способы создания карт.</w:t>
            </w:r>
          </w:p>
          <w:p w14:paraId="455B61AC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умений давать определения понятиям, классифицировать материал, выполнять познавательные задачи</w:t>
            </w:r>
          </w:p>
          <w:p w14:paraId="5DBEEC62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Овладение географическими знаниями и навыками их практического применения</w:t>
            </w:r>
          </w:p>
        </w:tc>
        <w:tc>
          <w:tcPr>
            <w:tcW w:w="916" w:type="pct"/>
            <w:gridSpan w:val="4"/>
            <w:vMerge w:val="restart"/>
          </w:tcPr>
          <w:p w14:paraId="007F50D5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88" w:type="pct"/>
            <w:gridSpan w:val="3"/>
          </w:tcPr>
          <w:p w14:paraId="2F4CBE11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15</w:t>
            </w:r>
          </w:p>
        </w:tc>
      </w:tr>
      <w:tr w:rsidR="001B117C" w:rsidRPr="007F3697" w14:paraId="0E6F3345" w14:textId="77777777" w:rsidTr="00EB26C4">
        <w:trPr>
          <w:trHeight w:val="1920"/>
        </w:trPr>
        <w:tc>
          <w:tcPr>
            <w:tcW w:w="265" w:type="pct"/>
          </w:tcPr>
          <w:p w14:paraId="445C8921" w14:textId="77777777" w:rsidR="001B117C" w:rsidRPr="007F3697" w:rsidRDefault="001B117C" w:rsidP="00396CA2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18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2D059330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Географические координаты   </w:t>
            </w:r>
          </w:p>
        </w:tc>
        <w:tc>
          <w:tcPr>
            <w:tcW w:w="265" w:type="pct"/>
          </w:tcPr>
          <w:p w14:paraId="49EC72A7" w14:textId="73E55453" w:rsidR="001B117C" w:rsidRPr="007F3697" w:rsidRDefault="00F35693" w:rsidP="00F3569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20</w:t>
            </w:r>
            <w:r w:rsidR="008C277C">
              <w:rPr>
                <w:rFonts w:ascii="Times New Roman" w:eastAsia="Times New Roman" w:hAnsi="Times New Roman" w:cs="Times New Roman"/>
                <w:b/>
                <w:color w:val="auto"/>
              </w:rPr>
              <w:t>.01</w:t>
            </w:r>
          </w:p>
        </w:tc>
        <w:tc>
          <w:tcPr>
            <w:tcW w:w="221" w:type="pct"/>
          </w:tcPr>
          <w:p w14:paraId="0EF73ED2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/>
          </w:tcPr>
          <w:p w14:paraId="3E31C313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16" w:type="pct"/>
            <w:gridSpan w:val="4"/>
            <w:vMerge/>
          </w:tcPr>
          <w:p w14:paraId="16158001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88" w:type="pct"/>
            <w:gridSpan w:val="3"/>
          </w:tcPr>
          <w:p w14:paraId="51DC6082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16</w:t>
            </w:r>
          </w:p>
        </w:tc>
      </w:tr>
      <w:tr w:rsidR="001B117C" w:rsidRPr="007F3697" w14:paraId="573329DD" w14:textId="77777777" w:rsidTr="00EB26C4">
        <w:tc>
          <w:tcPr>
            <w:tcW w:w="265" w:type="pct"/>
          </w:tcPr>
          <w:p w14:paraId="5B0EA1F3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19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5B67D6D8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Учимся с «Полярной звездой» - 2  «Работаем с географической картой»</w:t>
            </w:r>
          </w:p>
        </w:tc>
        <w:tc>
          <w:tcPr>
            <w:tcW w:w="265" w:type="pct"/>
          </w:tcPr>
          <w:p w14:paraId="39AA0811" w14:textId="77777777" w:rsidR="001B117C" w:rsidRPr="007F3697" w:rsidRDefault="008C27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22.01</w:t>
            </w:r>
          </w:p>
        </w:tc>
        <w:tc>
          <w:tcPr>
            <w:tcW w:w="221" w:type="pct"/>
          </w:tcPr>
          <w:p w14:paraId="4B0447B8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 w:val="restart"/>
          </w:tcPr>
          <w:p w14:paraId="7E404BFC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Определять направления и расстояния между географическими объектами по планам и картам с помощью линейного, именованного и численного масштабов. Определять абсолютные и относительные высоты точек земной поверхности по топографической и физической карте. Составлять описание маршрута по топографической карте. Находить объект на карте по его координатам. Выполнять проектное задание в сотрудничестве.</w:t>
            </w:r>
          </w:p>
          <w:p w14:paraId="03B00334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умения пользоваться основными теоретическими знаниями, выполнять практические задания</w:t>
            </w:r>
          </w:p>
          <w:p w14:paraId="127790B9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Воспитание любви и уважения к своей Родине, формирование целостного мировоззрения , соответствующего современному уровню науки</w:t>
            </w:r>
          </w:p>
        </w:tc>
        <w:tc>
          <w:tcPr>
            <w:tcW w:w="916" w:type="pct"/>
            <w:gridSpan w:val="4"/>
          </w:tcPr>
          <w:p w14:paraId="0FF7D0D7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Определение по карте и глобусу с помощью приборов географических координат, расстояний и направлений.</w:t>
            </w:r>
          </w:p>
        </w:tc>
        <w:tc>
          <w:tcPr>
            <w:tcW w:w="388" w:type="pct"/>
            <w:gridSpan w:val="3"/>
          </w:tcPr>
          <w:p w14:paraId="31139475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17</w:t>
            </w:r>
          </w:p>
        </w:tc>
      </w:tr>
      <w:tr w:rsidR="001B117C" w:rsidRPr="007F3697" w14:paraId="63365244" w14:textId="77777777" w:rsidTr="00EB26C4">
        <w:tc>
          <w:tcPr>
            <w:tcW w:w="265" w:type="pct"/>
          </w:tcPr>
          <w:p w14:paraId="60D9E990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20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</w:tcPr>
          <w:p w14:paraId="22E210D5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Решение практических задач по плану и карте</w:t>
            </w:r>
          </w:p>
        </w:tc>
        <w:tc>
          <w:tcPr>
            <w:tcW w:w="265" w:type="pct"/>
          </w:tcPr>
          <w:p w14:paraId="55AC74D9" w14:textId="53EE70E7" w:rsidR="001B117C" w:rsidRPr="007F3697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27</w:t>
            </w:r>
            <w:r w:rsidR="008C277C">
              <w:rPr>
                <w:rFonts w:ascii="Times New Roman" w:eastAsia="Times New Roman" w:hAnsi="Times New Roman" w:cs="Times New Roman"/>
                <w:b/>
                <w:color w:val="auto"/>
              </w:rPr>
              <w:t>.01</w:t>
            </w:r>
          </w:p>
        </w:tc>
        <w:tc>
          <w:tcPr>
            <w:tcW w:w="221" w:type="pct"/>
          </w:tcPr>
          <w:p w14:paraId="540B8EE2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/>
          </w:tcPr>
          <w:p w14:paraId="5A755D13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16" w:type="pct"/>
            <w:gridSpan w:val="4"/>
          </w:tcPr>
          <w:p w14:paraId="63808E19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Контрольная работа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>20 мин</w:t>
            </w:r>
          </w:p>
        </w:tc>
        <w:tc>
          <w:tcPr>
            <w:tcW w:w="388" w:type="pct"/>
            <w:gridSpan w:val="3"/>
          </w:tcPr>
          <w:p w14:paraId="55D83A02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1B117C" w:rsidRPr="007F3697" w14:paraId="0CB0E439" w14:textId="77777777" w:rsidTr="007F3697">
        <w:tc>
          <w:tcPr>
            <w:tcW w:w="5000" w:type="pct"/>
            <w:gridSpan w:val="12"/>
            <w:shd w:val="clear" w:color="auto" w:fill="auto"/>
          </w:tcPr>
          <w:p w14:paraId="35FED7FD" w14:textId="77777777" w:rsidR="001B117C" w:rsidRPr="007F3697" w:rsidRDefault="00C5142A" w:rsidP="00C5142A">
            <w:pPr>
              <w:pStyle w:val="a5"/>
              <w:rPr>
                <w:rFonts w:ascii="Times New Roman" w:hAnsi="Times New Roman" w:cs="Times New Roman"/>
                <w:b/>
                <w:lang w:eastAsia="en-US"/>
              </w:rPr>
            </w:pPr>
            <w:r w:rsidRPr="008551FB">
              <w:rPr>
                <w:rFonts w:ascii="Times New Roman" w:hAnsi="Times New Roman" w:cs="Times New Roman"/>
                <w:b/>
                <w:lang w:eastAsia="en-US"/>
              </w:rPr>
              <w:t>Раздел 4 Литосфе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ра твердая оболочка Земли(10ч.)</w:t>
            </w:r>
          </w:p>
        </w:tc>
      </w:tr>
      <w:tr w:rsidR="001B117C" w:rsidRPr="007F3697" w14:paraId="785BD122" w14:textId="77777777" w:rsidTr="00EB26C4">
        <w:tc>
          <w:tcPr>
            <w:tcW w:w="265" w:type="pct"/>
          </w:tcPr>
          <w:p w14:paraId="793013FA" w14:textId="77777777" w:rsidR="001B117C" w:rsidRPr="007F3697" w:rsidRDefault="001B117C" w:rsidP="001B117C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447B63A4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  <w:w w:val="102"/>
              </w:rPr>
              <w:t xml:space="preserve">Земная кора — </w:t>
            </w:r>
            <w:r>
              <w:rPr>
                <w:rFonts w:ascii="Times New Roman" w:eastAsia="Times New Roman" w:hAnsi="Times New Roman" w:cs="Times New Roman"/>
                <w:w w:val="102"/>
              </w:rPr>
              <w:t xml:space="preserve">верхняя </w:t>
            </w:r>
            <w:r w:rsidRPr="007F3697">
              <w:rPr>
                <w:rFonts w:ascii="Times New Roman" w:eastAsia="Times New Roman" w:hAnsi="Times New Roman" w:cs="Times New Roman"/>
                <w:w w:val="102"/>
              </w:rPr>
              <w:t xml:space="preserve">часть литосферы </w:t>
            </w:r>
          </w:p>
          <w:p w14:paraId="4CAA744D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shd w:val="clear" w:color="auto" w:fill="auto"/>
          </w:tcPr>
          <w:p w14:paraId="423C9320" w14:textId="088D3168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.02</w:t>
            </w:r>
          </w:p>
        </w:tc>
        <w:tc>
          <w:tcPr>
            <w:tcW w:w="221" w:type="pct"/>
            <w:shd w:val="clear" w:color="auto" w:fill="auto"/>
          </w:tcPr>
          <w:p w14:paraId="28E514B5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shd w:val="clear" w:color="auto" w:fill="auto"/>
          </w:tcPr>
          <w:p w14:paraId="775834AC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П: Литосфера — каменная оболочка Земли. Значение литосферы для жизни на Земле. Строение литосферы. </w:t>
            </w:r>
          </w:p>
          <w:p w14:paraId="0DE9B149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умений ставить вопросы, давать определения понятиям, структурировать материал</w:t>
            </w:r>
          </w:p>
          <w:p w14:paraId="5942E84D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Осознание географического знания как важнейшего компонента научной картины мира</w:t>
            </w:r>
          </w:p>
        </w:tc>
        <w:tc>
          <w:tcPr>
            <w:tcW w:w="861" w:type="pct"/>
            <w:shd w:val="clear" w:color="auto" w:fill="auto"/>
          </w:tcPr>
          <w:p w14:paraId="76D6C74F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>Составление схемы описания внутреннего строения Земли</w:t>
            </w:r>
          </w:p>
        </w:tc>
        <w:tc>
          <w:tcPr>
            <w:tcW w:w="443" w:type="pct"/>
            <w:gridSpan w:val="6"/>
            <w:shd w:val="clear" w:color="auto" w:fill="auto"/>
          </w:tcPr>
          <w:p w14:paraId="28A90CC6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18</w:t>
            </w:r>
          </w:p>
        </w:tc>
      </w:tr>
      <w:tr w:rsidR="001B117C" w:rsidRPr="007F3697" w14:paraId="2EEDE703" w14:textId="77777777" w:rsidTr="00EB26C4">
        <w:tc>
          <w:tcPr>
            <w:tcW w:w="265" w:type="pct"/>
          </w:tcPr>
          <w:p w14:paraId="7572F0F2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22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55926DD2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  <w:w w:val="102"/>
              </w:rPr>
              <w:t xml:space="preserve">Горные породы,  минералы и полезные ископаемые  </w:t>
            </w:r>
          </w:p>
        </w:tc>
        <w:tc>
          <w:tcPr>
            <w:tcW w:w="265" w:type="pct"/>
            <w:shd w:val="clear" w:color="auto" w:fill="auto"/>
          </w:tcPr>
          <w:p w14:paraId="6D8BFF82" w14:textId="570350F3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10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.02</w:t>
            </w:r>
          </w:p>
        </w:tc>
        <w:tc>
          <w:tcPr>
            <w:tcW w:w="221" w:type="pct"/>
            <w:shd w:val="clear" w:color="auto" w:fill="auto"/>
          </w:tcPr>
          <w:p w14:paraId="2ED5FF7C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shd w:val="clear" w:color="auto" w:fill="auto"/>
          </w:tcPr>
          <w:p w14:paraId="62B70931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Горные породы. Минералы: их свойства, происхождение. Полезные ископаемые. Охрана земных недр.</w:t>
            </w:r>
          </w:p>
          <w:p w14:paraId="22E89224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М: Формирование умений давать определения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понятиям, классифицировать материал, умение работать в группе, самостоятельно оценивать свои действия</w:t>
            </w:r>
          </w:p>
          <w:p w14:paraId="4F3B33C9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Овладение географическими знаниями и навыками их практического применения</w:t>
            </w:r>
          </w:p>
        </w:tc>
        <w:tc>
          <w:tcPr>
            <w:tcW w:w="861" w:type="pct"/>
            <w:shd w:val="clear" w:color="auto" w:fill="auto"/>
          </w:tcPr>
          <w:p w14:paraId="2D3E9584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 xml:space="preserve">П/р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Изучение свойств горных пород и минералов.  </w:t>
            </w:r>
          </w:p>
        </w:tc>
        <w:tc>
          <w:tcPr>
            <w:tcW w:w="443" w:type="pct"/>
            <w:gridSpan w:val="6"/>
            <w:shd w:val="clear" w:color="auto" w:fill="auto"/>
          </w:tcPr>
          <w:p w14:paraId="54FAA738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19</w:t>
            </w:r>
          </w:p>
        </w:tc>
      </w:tr>
      <w:tr w:rsidR="001B117C" w:rsidRPr="007F3697" w14:paraId="692D9DF1" w14:textId="77777777" w:rsidTr="00EB26C4">
        <w:trPr>
          <w:trHeight w:val="300"/>
        </w:trPr>
        <w:tc>
          <w:tcPr>
            <w:tcW w:w="265" w:type="pct"/>
          </w:tcPr>
          <w:p w14:paraId="77C4257E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23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3ADF56F3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w w:val="102"/>
              </w:rPr>
              <w:t xml:space="preserve">Движения земной коры  </w:t>
            </w:r>
          </w:p>
        </w:tc>
        <w:tc>
          <w:tcPr>
            <w:tcW w:w="265" w:type="pct"/>
            <w:shd w:val="clear" w:color="auto" w:fill="auto"/>
          </w:tcPr>
          <w:p w14:paraId="25176BA4" w14:textId="0553AAA3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17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.02</w:t>
            </w:r>
          </w:p>
        </w:tc>
        <w:tc>
          <w:tcPr>
            <w:tcW w:w="221" w:type="pct"/>
            <w:shd w:val="clear" w:color="auto" w:fill="auto"/>
          </w:tcPr>
          <w:p w14:paraId="0E89315F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 w:val="restart"/>
            <w:shd w:val="clear" w:color="auto" w:fill="auto"/>
          </w:tcPr>
          <w:p w14:paraId="4037C53B" w14:textId="77777777" w:rsidR="001B117C" w:rsidRPr="007F3697" w:rsidRDefault="001B117C" w:rsidP="007F369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Движения земной коры: вертикальные, горизонтальные. Литосферные плиты. Землетрясения и их причины. Вулканы, причины их образования. Строение вулкана. Горячие источники. Гейзеры. Сейсмические районы.</w:t>
            </w:r>
          </w:p>
          <w:p w14:paraId="3696395B" w14:textId="77777777" w:rsidR="001B117C" w:rsidRPr="007F3697" w:rsidRDefault="001B117C" w:rsidP="007F369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Овладение навыками самостоятельного приобретения новых знаний, формирование умений ставить вопросы, выдвигать гипотезы</w:t>
            </w:r>
          </w:p>
          <w:p w14:paraId="3C23387E" w14:textId="77777777" w:rsidR="001B117C" w:rsidRPr="007F3697" w:rsidRDefault="001B117C" w:rsidP="007F3697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Овладение географическими знаниями и умениями, навыками их применения в жизни, усвоение правил безопасного поведения в чрезвычайных ситуациях</w:t>
            </w:r>
          </w:p>
        </w:tc>
        <w:tc>
          <w:tcPr>
            <w:tcW w:w="861" w:type="pct"/>
            <w:vMerge w:val="restart"/>
            <w:shd w:val="clear" w:color="auto" w:fill="auto"/>
          </w:tcPr>
          <w:p w14:paraId="2E3B0AD9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Обозначение на контурной карте крупнейших гор и равнин, районов размещения землетрясений и вулканов. </w:t>
            </w:r>
          </w:p>
          <w:p w14:paraId="2A1BEED7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п/р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Разработка правил безопасного поведения во время стихийных явлений.</w:t>
            </w:r>
          </w:p>
        </w:tc>
        <w:tc>
          <w:tcPr>
            <w:tcW w:w="443" w:type="pct"/>
            <w:gridSpan w:val="6"/>
            <w:shd w:val="clear" w:color="auto" w:fill="auto"/>
          </w:tcPr>
          <w:p w14:paraId="0CA676F0" w14:textId="77777777" w:rsidR="001B117C" w:rsidRDefault="001B117C" w:rsidP="001B117C">
            <w:r w:rsidRPr="00F160D8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20</w:t>
            </w:r>
          </w:p>
        </w:tc>
      </w:tr>
      <w:tr w:rsidR="001B117C" w:rsidRPr="007F3697" w14:paraId="1F2615ED" w14:textId="77777777" w:rsidTr="00EB26C4">
        <w:trPr>
          <w:trHeight w:val="2730"/>
        </w:trPr>
        <w:tc>
          <w:tcPr>
            <w:tcW w:w="265" w:type="pct"/>
          </w:tcPr>
          <w:p w14:paraId="16110EB4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24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276DD54D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w w:val="102"/>
              </w:rPr>
            </w:pPr>
            <w:r w:rsidRPr="007F3697">
              <w:rPr>
                <w:rFonts w:ascii="Times New Roman" w:eastAsia="Times New Roman" w:hAnsi="Times New Roman" w:cs="Times New Roman"/>
                <w:w w:val="102"/>
              </w:rPr>
              <w:t xml:space="preserve">Движения земной коры  </w:t>
            </w:r>
          </w:p>
        </w:tc>
        <w:tc>
          <w:tcPr>
            <w:tcW w:w="265" w:type="pct"/>
            <w:shd w:val="clear" w:color="auto" w:fill="auto"/>
          </w:tcPr>
          <w:p w14:paraId="3B9CB082" w14:textId="04D422CC" w:rsidR="001B117C" w:rsidRPr="007F3697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24.02</w:t>
            </w:r>
          </w:p>
        </w:tc>
        <w:tc>
          <w:tcPr>
            <w:tcW w:w="221" w:type="pct"/>
            <w:shd w:val="clear" w:color="auto" w:fill="auto"/>
          </w:tcPr>
          <w:p w14:paraId="052C3449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/>
            <w:shd w:val="clear" w:color="auto" w:fill="auto"/>
          </w:tcPr>
          <w:p w14:paraId="0BDE8BD2" w14:textId="77777777" w:rsidR="001B117C" w:rsidRPr="007F3697" w:rsidRDefault="001B117C" w:rsidP="007F369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61" w:type="pct"/>
            <w:vMerge/>
            <w:shd w:val="clear" w:color="auto" w:fill="auto"/>
          </w:tcPr>
          <w:p w14:paraId="73A6ACB6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43" w:type="pct"/>
            <w:gridSpan w:val="6"/>
            <w:shd w:val="clear" w:color="auto" w:fill="auto"/>
          </w:tcPr>
          <w:p w14:paraId="5C3CAF83" w14:textId="77777777" w:rsidR="001B117C" w:rsidRDefault="001B117C" w:rsidP="001B117C">
            <w:r w:rsidRPr="00F160D8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21</w:t>
            </w:r>
          </w:p>
        </w:tc>
      </w:tr>
      <w:tr w:rsidR="001B117C" w:rsidRPr="007F3697" w14:paraId="1534B6CC" w14:textId="77777777" w:rsidTr="00EB26C4">
        <w:tc>
          <w:tcPr>
            <w:tcW w:w="265" w:type="pct"/>
          </w:tcPr>
          <w:p w14:paraId="1323D6B4" w14:textId="77777777" w:rsidR="001B117C" w:rsidRPr="007F3697" w:rsidRDefault="001B117C" w:rsidP="001B117C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5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60F0744E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Рельеф Земли.  Равнины </w:t>
            </w:r>
          </w:p>
        </w:tc>
        <w:tc>
          <w:tcPr>
            <w:tcW w:w="265" w:type="pct"/>
            <w:shd w:val="clear" w:color="auto" w:fill="auto"/>
          </w:tcPr>
          <w:p w14:paraId="03AAC807" w14:textId="29358C86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b/>
                <w:color w:val="auto"/>
              </w:rPr>
              <w:t>3</w:t>
            </w:r>
            <w:r w:rsidR="008C277C">
              <w:rPr>
                <w:rFonts w:ascii="Times New Roman" w:eastAsia="Times New Roman" w:hAnsi="Times New Roman" w:cs="Times New Roman"/>
                <w:b/>
                <w:color w:val="auto"/>
              </w:rPr>
              <w:t>.03</w:t>
            </w:r>
          </w:p>
        </w:tc>
        <w:tc>
          <w:tcPr>
            <w:tcW w:w="221" w:type="pct"/>
            <w:shd w:val="clear" w:color="auto" w:fill="auto"/>
          </w:tcPr>
          <w:p w14:paraId="49C87967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shd w:val="clear" w:color="auto" w:fill="auto"/>
          </w:tcPr>
          <w:p w14:paraId="2AE63B7C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Различия равнин по размерам, характеру поверхности, абсолютной высоте. Крупнейшие равнины мира и России. Жизнь людей на равнинах.</w:t>
            </w:r>
          </w:p>
          <w:p w14:paraId="5D84E06F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умений давать определения понятиям, классифицировать материал, устанавливать причинно-следственные связи, формулировать выводы</w:t>
            </w:r>
          </w:p>
          <w:p w14:paraId="4DA2DABD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Формирование познавательной и информационной культуры, осознание значимости географических знаний</w:t>
            </w:r>
          </w:p>
        </w:tc>
        <w:tc>
          <w:tcPr>
            <w:tcW w:w="861" w:type="pct"/>
            <w:shd w:val="clear" w:color="auto" w:fill="auto"/>
          </w:tcPr>
          <w:p w14:paraId="7BAE6B62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Проверочная работа</w:t>
            </w:r>
          </w:p>
        </w:tc>
        <w:tc>
          <w:tcPr>
            <w:tcW w:w="443" w:type="pct"/>
            <w:gridSpan w:val="6"/>
            <w:shd w:val="clear" w:color="auto" w:fill="auto"/>
          </w:tcPr>
          <w:p w14:paraId="6D5A8FED" w14:textId="77777777" w:rsidR="001B117C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465064B8" w14:textId="77777777" w:rsidR="001B117C" w:rsidRPr="001B117C" w:rsidRDefault="001B117C" w:rsidP="001B117C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22</w:t>
            </w:r>
          </w:p>
        </w:tc>
      </w:tr>
      <w:tr w:rsidR="001B117C" w:rsidRPr="007F3697" w14:paraId="6C9A8ACD" w14:textId="77777777" w:rsidTr="00EB26C4">
        <w:tc>
          <w:tcPr>
            <w:tcW w:w="265" w:type="pct"/>
          </w:tcPr>
          <w:p w14:paraId="22555C52" w14:textId="77777777" w:rsidR="001B117C" w:rsidRPr="007F3697" w:rsidRDefault="001B117C" w:rsidP="001B117C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6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3FC36FB5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  <w:w w:val="102"/>
              </w:rPr>
              <w:t xml:space="preserve">Рельеф Земли.  Горы   </w:t>
            </w:r>
          </w:p>
        </w:tc>
        <w:tc>
          <w:tcPr>
            <w:tcW w:w="265" w:type="pct"/>
            <w:shd w:val="clear" w:color="auto" w:fill="auto"/>
          </w:tcPr>
          <w:p w14:paraId="47A15C41" w14:textId="4223F966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35693">
              <w:rPr>
                <w:rFonts w:ascii="Times New Roman" w:eastAsia="Times New Roman" w:hAnsi="Times New Roman" w:cs="Times New Roman"/>
                <w:color w:val="auto"/>
              </w:rPr>
              <w:t>10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.03</w:t>
            </w:r>
          </w:p>
        </w:tc>
        <w:tc>
          <w:tcPr>
            <w:tcW w:w="221" w:type="pct"/>
            <w:shd w:val="clear" w:color="auto" w:fill="auto"/>
          </w:tcPr>
          <w:p w14:paraId="145CF9DD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shd w:val="clear" w:color="auto" w:fill="auto"/>
          </w:tcPr>
          <w:p w14:paraId="4DEA5B5E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П: Различия гор по высоте, возрасту, размерам. Крупнейшие горные системы мира и России. Жизнь человека в горах. Изменение гор и равнин под воздействием воды, ветра, живых организмов, хозяйственной деятельности людей. Выветривание. Овраги, сели. Барханы. Исследование и охрана литосферы.</w:t>
            </w:r>
          </w:p>
          <w:p w14:paraId="32BFF4F3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М: Формирование умений давать определения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понятиям, классифицировать материал, устанавливать причинно-следственные связи, формулировать выводы</w:t>
            </w:r>
          </w:p>
          <w:p w14:paraId="0924D2EA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Осознание значимости географических знаний, умение применить их на практике</w:t>
            </w:r>
          </w:p>
        </w:tc>
        <w:tc>
          <w:tcPr>
            <w:tcW w:w="867" w:type="pct"/>
            <w:gridSpan w:val="2"/>
            <w:shd w:val="clear" w:color="auto" w:fill="auto"/>
          </w:tcPr>
          <w:p w14:paraId="64BC1D2B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 xml:space="preserve">П/р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Описание по карте равнин и гор по плану. </w:t>
            </w:r>
          </w:p>
        </w:tc>
        <w:tc>
          <w:tcPr>
            <w:tcW w:w="437" w:type="pct"/>
            <w:gridSpan w:val="5"/>
            <w:shd w:val="clear" w:color="auto" w:fill="auto"/>
          </w:tcPr>
          <w:p w14:paraId="1FB7E360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23</w:t>
            </w:r>
          </w:p>
        </w:tc>
      </w:tr>
      <w:tr w:rsidR="001B117C" w:rsidRPr="007F3697" w14:paraId="06AE1348" w14:textId="77777777" w:rsidTr="00EB26C4">
        <w:tc>
          <w:tcPr>
            <w:tcW w:w="265" w:type="pct"/>
          </w:tcPr>
          <w:p w14:paraId="7FCBCBC3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27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4854EA41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w w:val="102"/>
              </w:rPr>
            </w:pPr>
            <w:r w:rsidRPr="007F3697">
              <w:rPr>
                <w:rFonts w:ascii="Times New Roman" w:eastAsia="Times New Roman" w:hAnsi="Times New Roman" w:cs="Times New Roman"/>
                <w:w w:val="102"/>
              </w:rPr>
              <w:t>Решение практических задач по карте</w:t>
            </w:r>
          </w:p>
        </w:tc>
        <w:tc>
          <w:tcPr>
            <w:tcW w:w="265" w:type="pct"/>
            <w:shd w:val="clear" w:color="auto" w:fill="auto"/>
          </w:tcPr>
          <w:p w14:paraId="7CABA789" w14:textId="09293952" w:rsidR="001B117C" w:rsidRPr="007F3697" w:rsidRDefault="00F35693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17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.03</w:t>
            </w:r>
          </w:p>
        </w:tc>
        <w:tc>
          <w:tcPr>
            <w:tcW w:w="221" w:type="pct"/>
            <w:shd w:val="clear" w:color="auto" w:fill="auto"/>
          </w:tcPr>
          <w:p w14:paraId="6047307F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 w:val="restart"/>
            <w:shd w:val="clear" w:color="auto" w:fill="auto"/>
          </w:tcPr>
          <w:p w14:paraId="261C708C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П: Находить гео. объекты на карте в атласе и с помощью гео. координат и основных ориентиров (рек, озер, гор и т. д.). находить положение гео. объектов на к/к и наносить их на неё. </w:t>
            </w:r>
          </w:p>
          <w:p w14:paraId="2C1680BB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умения самостоятельно оценивать свои действия, реально оценивать свои возможности достижения цели определенной сложности</w:t>
            </w:r>
          </w:p>
          <w:p w14:paraId="76553F8D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Выполнять проектное задание в сотрудничестве</w:t>
            </w:r>
          </w:p>
        </w:tc>
        <w:tc>
          <w:tcPr>
            <w:tcW w:w="867" w:type="pct"/>
            <w:gridSpan w:val="2"/>
            <w:shd w:val="clear" w:color="auto" w:fill="auto"/>
          </w:tcPr>
          <w:p w14:paraId="3F73F836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37" w:type="pct"/>
            <w:gridSpan w:val="5"/>
            <w:shd w:val="clear" w:color="auto" w:fill="auto"/>
          </w:tcPr>
          <w:p w14:paraId="5F061059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1B117C" w:rsidRPr="007F3697" w14:paraId="07B95070" w14:textId="77777777" w:rsidTr="00EB26C4">
        <w:tc>
          <w:tcPr>
            <w:tcW w:w="265" w:type="pct"/>
          </w:tcPr>
          <w:p w14:paraId="5F2668AD" w14:textId="77777777" w:rsidR="001B117C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28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5F8AA58A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w w:val="102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Учимся с «Полярной звездой» - 4 «Выполняем проектное задание»</w:t>
            </w:r>
          </w:p>
        </w:tc>
        <w:tc>
          <w:tcPr>
            <w:tcW w:w="265" w:type="pct"/>
            <w:shd w:val="clear" w:color="auto" w:fill="auto"/>
          </w:tcPr>
          <w:p w14:paraId="64FD802A" w14:textId="1ECBAA1F" w:rsidR="001B117C" w:rsidRPr="007F3697" w:rsidRDefault="00D22B41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7.04</w:t>
            </w:r>
          </w:p>
        </w:tc>
        <w:tc>
          <w:tcPr>
            <w:tcW w:w="221" w:type="pct"/>
            <w:shd w:val="clear" w:color="auto" w:fill="auto"/>
          </w:tcPr>
          <w:p w14:paraId="6C2AADB6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vMerge/>
            <w:shd w:val="clear" w:color="auto" w:fill="auto"/>
          </w:tcPr>
          <w:p w14:paraId="3C5712E2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14:paraId="737C3400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37" w:type="pct"/>
            <w:gridSpan w:val="5"/>
            <w:shd w:val="clear" w:color="auto" w:fill="auto"/>
          </w:tcPr>
          <w:p w14:paraId="7EE3E446" w14:textId="77777777" w:rsidR="001B117C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24</w:t>
            </w:r>
          </w:p>
        </w:tc>
      </w:tr>
      <w:tr w:rsidR="001B117C" w:rsidRPr="007F3697" w14:paraId="13E2873B" w14:textId="77777777" w:rsidTr="00EB26C4">
        <w:tc>
          <w:tcPr>
            <w:tcW w:w="265" w:type="pct"/>
          </w:tcPr>
          <w:p w14:paraId="6B4F87AA" w14:textId="77777777" w:rsidR="001B117C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29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651480B0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Литосфера и человек</w:t>
            </w:r>
          </w:p>
        </w:tc>
        <w:tc>
          <w:tcPr>
            <w:tcW w:w="265" w:type="pct"/>
            <w:shd w:val="clear" w:color="auto" w:fill="auto"/>
          </w:tcPr>
          <w:p w14:paraId="5E99CA8F" w14:textId="775AB112" w:rsidR="001B117C" w:rsidRPr="007F3697" w:rsidRDefault="00D22B41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14.04</w:t>
            </w:r>
          </w:p>
        </w:tc>
        <w:tc>
          <w:tcPr>
            <w:tcW w:w="221" w:type="pct"/>
            <w:shd w:val="clear" w:color="auto" w:fill="auto"/>
          </w:tcPr>
          <w:p w14:paraId="4CFCBBFF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shd w:val="clear" w:color="auto" w:fill="auto"/>
          </w:tcPr>
          <w:p w14:paraId="16C4FCA2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П: Определять значение литосферы для человека. Выявлять способы воздействия человека на литосферу и характер изменения литосферы в результате его хозяйственной деятельности. </w:t>
            </w:r>
          </w:p>
          <w:p w14:paraId="1E1C81E9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М: Формирование умения на практике пользоваться </w:t>
            </w:r>
          </w:p>
          <w:p w14:paraId="46B07DD1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методами наблюдения, моделирования, </w:t>
            </w:r>
          </w:p>
          <w:p w14:paraId="7BD7A146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прогнозирования</w:t>
            </w:r>
          </w:p>
          <w:p w14:paraId="1A52FF48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Формирование основ экологического сознания на основе необходимости ответственного, бережного отношения к окружающей среде</w:t>
            </w:r>
          </w:p>
        </w:tc>
        <w:tc>
          <w:tcPr>
            <w:tcW w:w="867" w:type="pct"/>
            <w:gridSpan w:val="2"/>
            <w:shd w:val="clear" w:color="auto" w:fill="auto"/>
          </w:tcPr>
          <w:p w14:paraId="7D182294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37" w:type="pct"/>
            <w:gridSpan w:val="5"/>
            <w:shd w:val="clear" w:color="auto" w:fill="auto"/>
          </w:tcPr>
          <w:p w14:paraId="21F3752A" w14:textId="77777777" w:rsidR="001B117C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§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</w:rPr>
              <w:t>25</w:t>
            </w:r>
          </w:p>
        </w:tc>
      </w:tr>
      <w:tr w:rsidR="001B117C" w:rsidRPr="007F3697" w14:paraId="0292F32C" w14:textId="77777777" w:rsidTr="00EB26C4">
        <w:tc>
          <w:tcPr>
            <w:tcW w:w="265" w:type="pct"/>
          </w:tcPr>
          <w:p w14:paraId="746A9409" w14:textId="561044C6" w:rsidR="001B117C" w:rsidRPr="007F3697" w:rsidRDefault="00106B7A" w:rsidP="00EB26C4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Б9</w:t>
            </w:r>
            <w:r w:rsidR="001B117C" w:rsidRPr="007F3697"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="00EB26C4">
              <w:rPr>
                <w:rFonts w:ascii="Times New Roman" w:eastAsia="Times New Roman" w:hAnsi="Times New Roman" w:cs="Times New Roman"/>
                <w:color w:val="auto"/>
              </w:rPr>
              <w:t>0</w:t>
            </w:r>
            <w:r w:rsidR="00C5142A">
              <w:rPr>
                <w:rFonts w:ascii="Times New Roman" w:eastAsia="Times New Roman" w:hAnsi="Times New Roman" w:cs="Times New Roman"/>
                <w:color w:val="auto"/>
              </w:rPr>
              <w:t>/1</w:t>
            </w:r>
          </w:p>
        </w:tc>
        <w:tc>
          <w:tcPr>
            <w:tcW w:w="1050" w:type="pct"/>
            <w:shd w:val="clear" w:color="auto" w:fill="auto"/>
          </w:tcPr>
          <w:p w14:paraId="37BE008D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Cs/>
                <w:color w:val="auto"/>
              </w:rPr>
              <w:t>Обобщающий урок «Литосфера»</w:t>
            </w:r>
          </w:p>
        </w:tc>
        <w:tc>
          <w:tcPr>
            <w:tcW w:w="265" w:type="pct"/>
            <w:shd w:val="clear" w:color="auto" w:fill="auto"/>
          </w:tcPr>
          <w:p w14:paraId="0F27EEA0" w14:textId="093B8DAE" w:rsidR="001B117C" w:rsidRPr="007F3697" w:rsidRDefault="00D22B41" w:rsidP="00D22B41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21.04</w:t>
            </w:r>
          </w:p>
        </w:tc>
        <w:tc>
          <w:tcPr>
            <w:tcW w:w="221" w:type="pct"/>
            <w:shd w:val="clear" w:color="auto" w:fill="auto"/>
          </w:tcPr>
          <w:p w14:paraId="09FA3BF5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  <w:shd w:val="clear" w:color="auto" w:fill="auto"/>
          </w:tcPr>
          <w:p w14:paraId="5FDAD296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Формирование осознанной адекватной и критической оценки в учебной деятельности, умения самостоятельно оценивать  свои действия</w:t>
            </w:r>
          </w:p>
          <w:p w14:paraId="68CDA140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Л: Выявление навыков работы с тестами. Осознание ценности географических знаний в современном мире и их практического применения</w:t>
            </w:r>
          </w:p>
        </w:tc>
        <w:tc>
          <w:tcPr>
            <w:tcW w:w="867" w:type="pct"/>
            <w:gridSpan w:val="2"/>
            <w:shd w:val="clear" w:color="auto" w:fill="auto"/>
          </w:tcPr>
          <w:p w14:paraId="33B00F82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Контрольная работа </w:t>
            </w:r>
            <w:r w:rsidRPr="007F3697">
              <w:rPr>
                <w:rFonts w:ascii="Times New Roman" w:eastAsia="Times New Roman" w:hAnsi="Times New Roman" w:cs="Times New Roman"/>
                <w:color w:val="auto"/>
              </w:rPr>
              <w:t>20 мин</w:t>
            </w:r>
          </w:p>
        </w:tc>
        <w:tc>
          <w:tcPr>
            <w:tcW w:w="437" w:type="pct"/>
            <w:gridSpan w:val="5"/>
            <w:shd w:val="clear" w:color="auto" w:fill="auto"/>
          </w:tcPr>
          <w:p w14:paraId="044FC05A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1B117C" w:rsidRPr="007F3697" w14:paraId="1E58270D" w14:textId="77777777" w:rsidTr="007F3697">
        <w:tc>
          <w:tcPr>
            <w:tcW w:w="5000" w:type="pct"/>
            <w:gridSpan w:val="12"/>
          </w:tcPr>
          <w:p w14:paraId="5A87947B" w14:textId="77777777" w:rsidR="001B117C" w:rsidRPr="007F3697" w:rsidRDefault="001B117C" w:rsidP="00EB26C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Обобщение (</w:t>
            </w:r>
            <w:r w:rsidR="00EB26C4">
              <w:rPr>
                <w:rFonts w:ascii="Times New Roman" w:eastAsia="Times New Roman" w:hAnsi="Times New Roman" w:cs="Times New Roman"/>
                <w:b/>
                <w:color w:val="auto"/>
              </w:rPr>
              <w:t>5</w:t>
            </w: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ч)</w:t>
            </w:r>
          </w:p>
        </w:tc>
      </w:tr>
      <w:tr w:rsidR="001B117C" w:rsidRPr="007F3697" w14:paraId="16D3D899" w14:textId="77777777" w:rsidTr="00EB26C4">
        <w:tc>
          <w:tcPr>
            <w:tcW w:w="265" w:type="pct"/>
          </w:tcPr>
          <w:p w14:paraId="36DEEB93" w14:textId="77777777" w:rsidR="001B117C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31</w:t>
            </w:r>
          </w:p>
        </w:tc>
        <w:tc>
          <w:tcPr>
            <w:tcW w:w="1050" w:type="pct"/>
          </w:tcPr>
          <w:p w14:paraId="210035AE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</w:rPr>
              <w:t>Итоговое обобщение по курсу</w:t>
            </w:r>
          </w:p>
        </w:tc>
        <w:tc>
          <w:tcPr>
            <w:tcW w:w="265" w:type="pct"/>
          </w:tcPr>
          <w:p w14:paraId="20180E6F" w14:textId="4CB710B2" w:rsidR="001B117C" w:rsidRPr="007F3697" w:rsidRDefault="001B117C" w:rsidP="00D22B41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D22B41">
              <w:rPr>
                <w:rFonts w:ascii="Times New Roman" w:eastAsia="Times New Roman" w:hAnsi="Times New Roman" w:cs="Times New Roman"/>
                <w:color w:val="auto"/>
              </w:rPr>
              <w:t>28.04</w:t>
            </w:r>
          </w:p>
        </w:tc>
        <w:tc>
          <w:tcPr>
            <w:tcW w:w="221" w:type="pct"/>
          </w:tcPr>
          <w:p w14:paraId="55EE70F8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3770C039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М: Систематизация умений давать определения понятиям, классифицировать материал, устанавливать причинно-следственные связи, формулировать выводы</w:t>
            </w:r>
          </w:p>
        </w:tc>
        <w:tc>
          <w:tcPr>
            <w:tcW w:w="904" w:type="pct"/>
            <w:gridSpan w:val="3"/>
          </w:tcPr>
          <w:p w14:paraId="7B8B1449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400" w:type="pct"/>
            <w:gridSpan w:val="4"/>
          </w:tcPr>
          <w:p w14:paraId="21961C99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B117C" w:rsidRPr="007F3697" w14:paraId="44A8EFED" w14:textId="77777777" w:rsidTr="00EB26C4">
        <w:trPr>
          <w:trHeight w:val="282"/>
        </w:trPr>
        <w:tc>
          <w:tcPr>
            <w:tcW w:w="265" w:type="pct"/>
          </w:tcPr>
          <w:p w14:paraId="58293634" w14:textId="77777777" w:rsidR="001B117C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lastRenderedPageBreak/>
              <w:t>32</w:t>
            </w:r>
          </w:p>
        </w:tc>
        <w:tc>
          <w:tcPr>
            <w:tcW w:w="1050" w:type="pct"/>
          </w:tcPr>
          <w:p w14:paraId="401153D0" w14:textId="77777777" w:rsidR="001B117C" w:rsidRPr="007F3697" w:rsidRDefault="001B117C" w:rsidP="007F3697">
            <w:pPr>
              <w:rPr>
                <w:rFonts w:ascii="Times New Roman" w:eastAsia="Times New Roman" w:hAnsi="Times New Roman" w:cs="Times New Roman"/>
              </w:rPr>
            </w:pPr>
            <w:r w:rsidRPr="007F3697">
              <w:rPr>
                <w:rFonts w:ascii="Times New Roman" w:eastAsia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265" w:type="pct"/>
          </w:tcPr>
          <w:p w14:paraId="73C9341E" w14:textId="68C7641B" w:rsidR="001B117C" w:rsidRPr="007F3697" w:rsidRDefault="001B117C" w:rsidP="00D22B41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D22B41">
              <w:rPr>
                <w:rFonts w:ascii="Times New Roman" w:eastAsia="Times New Roman" w:hAnsi="Times New Roman" w:cs="Times New Roman"/>
                <w:color w:val="auto"/>
              </w:rPr>
              <w:t>5.05</w:t>
            </w:r>
          </w:p>
        </w:tc>
        <w:tc>
          <w:tcPr>
            <w:tcW w:w="221" w:type="pct"/>
          </w:tcPr>
          <w:p w14:paraId="08E14FC6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46BE0F8F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</w:tc>
        <w:tc>
          <w:tcPr>
            <w:tcW w:w="904" w:type="pct"/>
            <w:gridSpan w:val="3"/>
          </w:tcPr>
          <w:p w14:paraId="0467B65F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F3697">
              <w:rPr>
                <w:rFonts w:ascii="Times New Roman" w:eastAsia="Times New Roman" w:hAnsi="Times New Roman" w:cs="Times New Roman"/>
                <w:b/>
                <w:color w:val="auto"/>
              </w:rPr>
              <w:t>к/р</w:t>
            </w:r>
          </w:p>
        </w:tc>
        <w:tc>
          <w:tcPr>
            <w:tcW w:w="400" w:type="pct"/>
            <w:gridSpan w:val="4"/>
          </w:tcPr>
          <w:p w14:paraId="19CC10B0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EB26C4" w:rsidRPr="007F3697" w14:paraId="66972253" w14:textId="77777777" w:rsidTr="00EB26C4">
        <w:trPr>
          <w:trHeight w:val="282"/>
        </w:trPr>
        <w:tc>
          <w:tcPr>
            <w:tcW w:w="265" w:type="pct"/>
          </w:tcPr>
          <w:p w14:paraId="20093596" w14:textId="77777777" w:rsidR="00EB26C4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33</w:t>
            </w:r>
          </w:p>
        </w:tc>
        <w:tc>
          <w:tcPr>
            <w:tcW w:w="1050" w:type="pct"/>
          </w:tcPr>
          <w:p w14:paraId="1C5970D8" w14:textId="77777777" w:rsidR="00EB26C4" w:rsidRPr="007F3697" w:rsidRDefault="00EB26C4" w:rsidP="007F369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 контрольной работы</w:t>
            </w:r>
          </w:p>
        </w:tc>
        <w:tc>
          <w:tcPr>
            <w:tcW w:w="265" w:type="pct"/>
          </w:tcPr>
          <w:p w14:paraId="2E4ACE89" w14:textId="6984BDBB" w:rsidR="00EB26C4" w:rsidRPr="007F3697" w:rsidRDefault="00D22B41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12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.05</w:t>
            </w:r>
          </w:p>
        </w:tc>
        <w:tc>
          <w:tcPr>
            <w:tcW w:w="221" w:type="pct"/>
          </w:tcPr>
          <w:p w14:paraId="06E21CDD" w14:textId="77777777" w:rsidR="00EB26C4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2B79FB84" w14:textId="77777777" w:rsidR="00EB26C4" w:rsidRPr="007F3697" w:rsidRDefault="00EB26C4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04" w:type="pct"/>
            <w:gridSpan w:val="3"/>
          </w:tcPr>
          <w:p w14:paraId="01B2B765" w14:textId="77777777" w:rsidR="00EB26C4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00" w:type="pct"/>
            <w:gridSpan w:val="4"/>
          </w:tcPr>
          <w:p w14:paraId="40325942" w14:textId="77777777" w:rsidR="00EB26C4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1B117C" w:rsidRPr="007F3697" w14:paraId="7B812168" w14:textId="77777777" w:rsidTr="00EB26C4">
        <w:trPr>
          <w:trHeight w:val="282"/>
        </w:trPr>
        <w:tc>
          <w:tcPr>
            <w:tcW w:w="265" w:type="pct"/>
          </w:tcPr>
          <w:p w14:paraId="4F0CC9D4" w14:textId="77777777" w:rsidR="001B117C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34</w:t>
            </w:r>
          </w:p>
        </w:tc>
        <w:tc>
          <w:tcPr>
            <w:tcW w:w="1050" w:type="pct"/>
          </w:tcPr>
          <w:p w14:paraId="38A7B7A3" w14:textId="77777777" w:rsidR="001B117C" w:rsidRPr="007F3697" w:rsidRDefault="00EB26C4" w:rsidP="007F369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 страницами учебника</w:t>
            </w:r>
          </w:p>
        </w:tc>
        <w:tc>
          <w:tcPr>
            <w:tcW w:w="265" w:type="pct"/>
          </w:tcPr>
          <w:p w14:paraId="153CB817" w14:textId="5F8DC0B8" w:rsidR="001B117C" w:rsidRPr="007F3697" w:rsidRDefault="00D22B41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19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.05</w:t>
            </w:r>
          </w:p>
        </w:tc>
        <w:tc>
          <w:tcPr>
            <w:tcW w:w="221" w:type="pct"/>
          </w:tcPr>
          <w:p w14:paraId="556F15F5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21AA3C69" w14:textId="77777777" w:rsidR="001B117C" w:rsidRPr="007F3697" w:rsidRDefault="001B117C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04" w:type="pct"/>
            <w:gridSpan w:val="3"/>
          </w:tcPr>
          <w:p w14:paraId="1ADC4AE9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00" w:type="pct"/>
            <w:gridSpan w:val="4"/>
          </w:tcPr>
          <w:p w14:paraId="10327A0E" w14:textId="77777777" w:rsidR="001B117C" w:rsidRPr="007F3697" w:rsidRDefault="001B117C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EB26C4" w:rsidRPr="007F3697" w14:paraId="39E2994E" w14:textId="77777777" w:rsidTr="00EB26C4">
        <w:trPr>
          <w:trHeight w:val="282"/>
        </w:trPr>
        <w:tc>
          <w:tcPr>
            <w:tcW w:w="265" w:type="pct"/>
          </w:tcPr>
          <w:p w14:paraId="23EB8712" w14:textId="77777777" w:rsidR="00EB26C4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35</w:t>
            </w:r>
          </w:p>
        </w:tc>
        <w:tc>
          <w:tcPr>
            <w:tcW w:w="1050" w:type="pct"/>
          </w:tcPr>
          <w:p w14:paraId="1DA993C9" w14:textId="77777777" w:rsidR="00EB26C4" w:rsidRDefault="00EB26C4" w:rsidP="007F369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Урок-викторина</w:t>
            </w:r>
          </w:p>
        </w:tc>
        <w:tc>
          <w:tcPr>
            <w:tcW w:w="265" w:type="pct"/>
          </w:tcPr>
          <w:p w14:paraId="0D973C1F" w14:textId="5F4AF32B" w:rsidR="00EB26C4" w:rsidRPr="007F3697" w:rsidRDefault="00D22B41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  <w:r w:rsidR="008C277C">
              <w:rPr>
                <w:rFonts w:ascii="Times New Roman" w:eastAsia="Times New Roman" w:hAnsi="Times New Roman" w:cs="Times New Roman"/>
                <w:color w:val="auto"/>
              </w:rPr>
              <w:t>.05</w:t>
            </w:r>
          </w:p>
        </w:tc>
        <w:tc>
          <w:tcPr>
            <w:tcW w:w="221" w:type="pct"/>
          </w:tcPr>
          <w:p w14:paraId="7DEA2A47" w14:textId="77777777" w:rsidR="00EB26C4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95" w:type="pct"/>
          </w:tcPr>
          <w:p w14:paraId="1B64EEC4" w14:textId="77777777" w:rsidR="00EB26C4" w:rsidRPr="007F3697" w:rsidRDefault="00EB26C4" w:rsidP="007F369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04" w:type="pct"/>
            <w:gridSpan w:val="3"/>
          </w:tcPr>
          <w:p w14:paraId="0A288A2E" w14:textId="77777777" w:rsidR="00EB26C4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00" w:type="pct"/>
            <w:gridSpan w:val="4"/>
          </w:tcPr>
          <w:p w14:paraId="5049CA4C" w14:textId="77777777" w:rsidR="00EB26C4" w:rsidRPr="007F3697" w:rsidRDefault="00EB26C4" w:rsidP="007F3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</w:tbl>
    <w:p w14:paraId="45201B0E" w14:textId="77777777" w:rsidR="00942AF4" w:rsidRDefault="00942AF4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7BBABA21" w14:textId="681D58FE" w:rsidR="008551FB" w:rsidRDefault="008551FB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48EC0999" w14:textId="2239200E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048F7B07" w14:textId="0F6F6907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401CEED6" w14:textId="3103518C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675C3E79" w14:textId="58D5A742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177E801F" w14:textId="6B05E360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5BF0C9F7" w14:textId="3F80FEBE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52B99C15" w14:textId="35A5C266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331F84B1" w14:textId="5B3258A2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357F32FE" w14:textId="6BD40294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3F73CC78" w14:textId="5877F63A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0D2DF8B9" w14:textId="37AB8908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4AB4B7BF" w14:textId="11F9EAF0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3BB6B6C7" w14:textId="6B8ED5F8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61B37797" w14:textId="3CFFB64B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39013E4D" w14:textId="7FBFEEC1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013759B4" w14:textId="4378FDF8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33AD454C" w14:textId="77777777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  <w:sectPr w:rsidR="001B7216" w:rsidSect="001B7216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6FC0FE33" w14:textId="77777777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  <w:r>
        <w:rPr>
          <w:noProof/>
        </w:rPr>
        <w:lastRenderedPageBreak/>
        <w:drawing>
          <wp:inline distT="0" distB="0" distL="0" distR="0" wp14:anchorId="187EEF5D" wp14:editId="7B27F78A">
            <wp:extent cx="5637007" cy="804047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92" cy="80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2B8C" w14:textId="77777777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11F11EF9" w14:textId="77777777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643BA7E2" w14:textId="77777777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423D94A9" w14:textId="77777777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440DBE84" w14:textId="77777777" w:rsidR="001B7216" w:rsidRPr="001B7216" w:rsidRDefault="001B7216" w:rsidP="001B7216">
      <w:pPr>
        <w:spacing w:after="200"/>
        <w:ind w:right="680"/>
        <w:rPr>
          <w:rFonts w:ascii="Times New Roman" w:eastAsiaTheme="minorEastAsia" w:hAnsi="Times New Roman" w:cs="Times New Roman"/>
          <w:b/>
          <w:color w:val="auto"/>
          <w:sz w:val="16"/>
        </w:rPr>
      </w:pPr>
    </w:p>
    <w:p w14:paraId="5E52A7CA" w14:textId="77777777" w:rsidR="001B7216" w:rsidRPr="001B7216" w:rsidRDefault="001B7216" w:rsidP="001B7216">
      <w:pPr>
        <w:ind w:firstLine="709"/>
        <w:jc w:val="center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  <w:r w:rsidRPr="001B7216"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  <w:t>Планируемые предметные результаты обучения.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7938"/>
      </w:tblGrid>
      <w:tr w:rsidR="001B7216" w:rsidRPr="001B7216" w14:paraId="11321A91" w14:textId="77777777" w:rsidTr="001530F7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BE86C" w14:textId="77777777" w:rsidR="001B7216" w:rsidRPr="001B7216" w:rsidRDefault="001B7216" w:rsidP="001B7216">
            <w:pPr>
              <w:ind w:left="426" w:hanging="36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Выпускник научится: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02A44" w14:textId="77777777" w:rsidR="001B7216" w:rsidRPr="001B7216" w:rsidRDefault="001B7216" w:rsidP="001B7216">
            <w:pPr>
              <w:ind w:left="720" w:hanging="36"/>
              <w:jc w:val="both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iCs/>
                <w:color w:val="auto"/>
              </w:rPr>
              <w:t>Выпускник получит возможность научиться:</w:t>
            </w:r>
          </w:p>
        </w:tc>
      </w:tr>
      <w:tr w:rsidR="001B7216" w:rsidRPr="001B7216" w14:paraId="64652830" w14:textId="77777777" w:rsidTr="001530F7">
        <w:tc>
          <w:tcPr>
            <w:tcW w:w="6345" w:type="dxa"/>
            <w:shd w:val="clear" w:color="auto" w:fill="auto"/>
          </w:tcPr>
          <w:p w14:paraId="4A31F86E" w14:textId="77777777" w:rsidR="001B7216" w:rsidRPr="001B7216" w:rsidRDefault="001B7216" w:rsidP="004106E8">
            <w:pPr>
              <w:numPr>
                <w:ilvl w:val="0"/>
                <w:numId w:val="3"/>
              </w:numPr>
              <w:spacing w:after="200" w:line="276" w:lineRule="auto"/>
              <w:ind w:left="426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      </w:r>
          </w:p>
          <w:p w14:paraId="7A145FEF" w14:textId="77777777" w:rsidR="001B7216" w:rsidRPr="001B7216" w:rsidRDefault="001B7216" w:rsidP="004106E8">
            <w:pPr>
              <w:numPr>
                <w:ilvl w:val="0"/>
                <w:numId w:val="3"/>
              </w:numPr>
              <w:spacing w:after="20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сравнивать особенности природы и населения, материальной и духовной культуры регионов и отдельных стран;</w:t>
            </w:r>
          </w:p>
          <w:p w14:paraId="7AB15B11" w14:textId="77777777" w:rsidR="001B7216" w:rsidRPr="001B7216" w:rsidRDefault="001B7216" w:rsidP="004106E8">
            <w:pPr>
              <w:numPr>
                <w:ilvl w:val="0"/>
                <w:numId w:val="3"/>
              </w:numPr>
              <w:spacing w:after="20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оценивать особенности взаимодействия природы и общества в пределах отдельных территорий;</w:t>
            </w:r>
          </w:p>
          <w:p w14:paraId="00FF9623" w14:textId="77777777" w:rsidR="001B7216" w:rsidRPr="001B7216" w:rsidRDefault="001B7216" w:rsidP="004106E8">
            <w:pPr>
              <w:numPr>
                <w:ilvl w:val="0"/>
                <w:numId w:val="3"/>
              </w:numPr>
              <w:spacing w:after="20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описывать на карте положение и взаиморасположение географических объектов;</w:t>
            </w:r>
          </w:p>
          <w:p w14:paraId="682F7309" w14:textId="77777777" w:rsidR="001B7216" w:rsidRPr="001B7216" w:rsidRDefault="001B7216" w:rsidP="004106E8">
            <w:pPr>
              <w:numPr>
                <w:ilvl w:val="0"/>
                <w:numId w:val="3"/>
              </w:numPr>
              <w:spacing w:after="20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объяснять особенности компонентов природы отдельных территорий;</w:t>
            </w:r>
          </w:p>
          <w:p w14:paraId="7F5D148E" w14:textId="77777777" w:rsidR="001B7216" w:rsidRPr="001B7216" w:rsidRDefault="001B7216" w:rsidP="004106E8">
            <w:pPr>
              <w:numPr>
                <w:ilvl w:val="0"/>
                <w:numId w:val="3"/>
              </w:numPr>
              <w:spacing w:after="20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презентацией.</w:t>
            </w:r>
          </w:p>
        </w:tc>
        <w:tc>
          <w:tcPr>
            <w:tcW w:w="7938" w:type="dxa"/>
            <w:shd w:val="clear" w:color="auto" w:fill="auto"/>
          </w:tcPr>
          <w:p w14:paraId="30EA93A8" w14:textId="77777777" w:rsidR="001B7216" w:rsidRPr="001B7216" w:rsidRDefault="001B7216" w:rsidP="004106E8">
            <w:pPr>
              <w:numPr>
                <w:ilvl w:val="0"/>
                <w:numId w:val="4"/>
              </w:numPr>
              <w:spacing w:after="200" w:line="276" w:lineRule="auto"/>
              <w:ind w:hanging="36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iCs/>
                <w:color w:val="auto"/>
              </w:rPr>
              <w:t>выдвигать гипотезы о связях и закономерностях событий, процессов, объектов, происходящих в географической оболочке;</w:t>
            </w:r>
          </w:p>
          <w:p w14:paraId="322F687A" w14:textId="77777777" w:rsidR="001B7216" w:rsidRPr="001B7216" w:rsidRDefault="001B7216" w:rsidP="004106E8">
            <w:pPr>
              <w:numPr>
                <w:ilvl w:val="0"/>
                <w:numId w:val="4"/>
              </w:numPr>
              <w:spacing w:after="200" w:line="276" w:lineRule="auto"/>
              <w:ind w:hanging="36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iCs/>
                <w:color w:val="auto"/>
              </w:rPr>
              <w:t>сопоставлять существующие в науке точки зрения о причинах происходящих глобальных изменений климата;</w:t>
            </w:r>
          </w:p>
          <w:p w14:paraId="5FC7DEFE" w14:textId="77777777" w:rsidR="001B7216" w:rsidRPr="001B7216" w:rsidRDefault="001B7216" w:rsidP="004106E8">
            <w:pPr>
              <w:numPr>
                <w:ilvl w:val="0"/>
                <w:numId w:val="4"/>
              </w:numPr>
              <w:spacing w:after="200" w:line="276" w:lineRule="auto"/>
              <w:ind w:hanging="36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iCs/>
                <w:color w:val="auto"/>
              </w:rPr>
              <w:t>оценить положительные и негативные последствия глобальных изменений климата для отдельных регионов и стран;</w:t>
            </w:r>
          </w:p>
          <w:p w14:paraId="11C2ABD7" w14:textId="77777777" w:rsidR="001B7216" w:rsidRPr="001B7216" w:rsidRDefault="001B7216" w:rsidP="004106E8">
            <w:pPr>
              <w:numPr>
                <w:ilvl w:val="0"/>
                <w:numId w:val="4"/>
              </w:numPr>
              <w:spacing w:after="200" w:line="276" w:lineRule="auto"/>
              <w:ind w:hanging="36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iCs/>
                <w:color w:val="auto"/>
              </w:rPr>
              <w:t>объяснять закономерности размещения населения и хозяйства отдельных территорий в связи с природными и социально-экономическими факторами.</w:t>
            </w:r>
          </w:p>
          <w:p w14:paraId="74470A5B" w14:textId="77777777" w:rsidR="001B7216" w:rsidRPr="001B7216" w:rsidRDefault="001B7216" w:rsidP="001B7216">
            <w:pPr>
              <w:suppressAutoHyphens/>
              <w:ind w:firstLine="851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B7216" w:rsidRPr="001B7216" w14:paraId="3CF8C8AF" w14:textId="77777777" w:rsidTr="001530F7">
        <w:tc>
          <w:tcPr>
            <w:tcW w:w="6345" w:type="dxa"/>
            <w:shd w:val="clear" w:color="auto" w:fill="auto"/>
          </w:tcPr>
          <w:p w14:paraId="17C39F45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lastRenderedPageBreak/>
              <w:t>•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</w:t>
            </w:r>
          </w:p>
          <w:p w14:paraId="46C1C7C6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проводить их простейшую классификацию;</w:t>
            </w:r>
          </w:p>
          <w:p w14:paraId="1319C921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•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</w:t>
            </w:r>
          </w:p>
          <w:p w14:paraId="5F45B46E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объяснения их свойств, условий протекания и</w:t>
            </w:r>
          </w:p>
          <w:p w14:paraId="1027B7B5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географических различий;</w:t>
            </w:r>
          </w:p>
          <w:p w14:paraId="5EBF42C4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•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</w:t>
            </w:r>
          </w:p>
          <w:p w14:paraId="6A7132E4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направления и скорости течения водных потоков;</w:t>
            </w:r>
          </w:p>
          <w:p w14:paraId="13BA3EEE" w14:textId="77777777" w:rsidR="001B7216" w:rsidRPr="001B7216" w:rsidRDefault="001B7216" w:rsidP="001B7216">
            <w:pPr>
              <w:ind w:left="426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938" w:type="dxa"/>
            <w:shd w:val="clear" w:color="auto" w:fill="auto"/>
          </w:tcPr>
          <w:p w14:paraId="6B0CEBBA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•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</w:t>
            </w:r>
          </w:p>
          <w:p w14:paraId="69BC3268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• приводить примеры, иллюстрирующие роль географической науки в решении социально-экономических и геоэкологических проблем человечества;примеры практического использования географических знаний в различных областях деятельности;</w:t>
            </w:r>
          </w:p>
          <w:p w14:paraId="73E6B916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• воспринимать и критически оценивать информацию географического содержания в научно-популярной литературе и СМИ;</w:t>
            </w:r>
          </w:p>
          <w:p w14:paraId="7557841D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• создавать письменные тексты и устные</w:t>
            </w:r>
          </w:p>
          <w:p w14:paraId="397447F1" w14:textId="77777777" w:rsidR="001B7216" w:rsidRPr="001B7216" w:rsidRDefault="001B7216" w:rsidP="001B721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1B7216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сообщения о географических явлениях на основе нескольких источников информации, сопровождать выступление презентацией.</w:t>
            </w:r>
          </w:p>
        </w:tc>
      </w:tr>
    </w:tbl>
    <w:p w14:paraId="2F37BD23" w14:textId="77777777" w:rsidR="001B7216" w:rsidRP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Times New Roman" w:eastAsiaTheme="minorEastAsia" w:hAnsi="Times New Roman" w:cs="Times New Roman"/>
          <w:b/>
          <w:iCs/>
          <w:color w:val="auto"/>
          <w:spacing w:val="-8"/>
          <w:sz w:val="28"/>
          <w:szCs w:val="36"/>
        </w:rPr>
      </w:pPr>
    </w:p>
    <w:p w14:paraId="085FC035" w14:textId="77777777" w:rsidR="001B7216" w:rsidRP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rFonts w:ascii="Times New Roman" w:eastAsiaTheme="minorEastAsia" w:hAnsi="Times New Roman" w:cs="Times New Roman"/>
          <w:b/>
          <w:iCs/>
          <w:color w:val="auto"/>
          <w:spacing w:val="-8"/>
          <w:sz w:val="28"/>
          <w:szCs w:val="36"/>
        </w:rPr>
      </w:pPr>
    </w:p>
    <w:p w14:paraId="5C5D7896" w14:textId="77777777" w:rsidR="001B7216" w:rsidRP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rFonts w:ascii="Times New Roman" w:eastAsiaTheme="minorEastAsia" w:hAnsi="Times New Roman" w:cs="Times New Roman"/>
          <w:b/>
          <w:iCs/>
          <w:color w:val="auto"/>
          <w:spacing w:val="-8"/>
          <w:sz w:val="28"/>
          <w:szCs w:val="36"/>
        </w:rPr>
      </w:pPr>
      <w:r w:rsidRPr="001B7216">
        <w:rPr>
          <w:rFonts w:ascii="Times New Roman" w:eastAsiaTheme="minorEastAsia" w:hAnsi="Times New Roman" w:cs="Times New Roman"/>
          <w:b/>
          <w:iCs/>
          <w:color w:val="auto"/>
          <w:spacing w:val="-8"/>
          <w:sz w:val="28"/>
          <w:szCs w:val="36"/>
        </w:rPr>
        <w:t>Содержание рабочей программы</w:t>
      </w:r>
    </w:p>
    <w:p w14:paraId="08E7E956" w14:textId="77777777" w:rsidR="001B7216" w:rsidRP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rFonts w:ascii="Times New Roman" w:eastAsiaTheme="minorEastAsia" w:hAnsi="Times New Roman" w:cs="Times New Roman"/>
          <w:b/>
          <w:iCs/>
          <w:color w:val="auto"/>
          <w:spacing w:val="-8"/>
          <w:sz w:val="28"/>
          <w:szCs w:val="36"/>
        </w:rPr>
      </w:pPr>
    </w:p>
    <w:tbl>
      <w:tblPr>
        <w:tblStyle w:val="20"/>
        <w:tblW w:w="14663" w:type="dxa"/>
        <w:tblInd w:w="-380" w:type="dxa"/>
        <w:tblLayout w:type="fixed"/>
        <w:tblLook w:val="04A0" w:firstRow="1" w:lastRow="0" w:firstColumn="1" w:lastColumn="0" w:noHBand="0" w:noVBand="1"/>
      </w:tblPr>
      <w:tblGrid>
        <w:gridCol w:w="6725"/>
        <w:gridCol w:w="1985"/>
        <w:gridCol w:w="5953"/>
      </w:tblGrid>
      <w:tr w:rsidR="001B7216" w:rsidRPr="001B7216" w14:paraId="59C0CC55" w14:textId="77777777" w:rsidTr="001530F7">
        <w:trPr>
          <w:trHeight w:val="562"/>
        </w:trPr>
        <w:tc>
          <w:tcPr>
            <w:tcW w:w="6725" w:type="dxa"/>
            <w:vAlign w:val="center"/>
          </w:tcPr>
          <w:p w14:paraId="43EF4FB9" w14:textId="77777777" w:rsidR="001B7216" w:rsidRPr="001B7216" w:rsidRDefault="001B7216" w:rsidP="001B72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1B7216">
              <w:rPr>
                <w:rFonts w:ascii="Times New Roman" w:eastAsiaTheme="minorEastAsia" w:hAnsi="Times New Roman" w:cs="Times New Roman"/>
                <w:b/>
                <w:color w:val="auto"/>
              </w:rPr>
              <w:t>Перечень и название разделов и тем</w:t>
            </w:r>
          </w:p>
        </w:tc>
        <w:tc>
          <w:tcPr>
            <w:tcW w:w="1985" w:type="dxa"/>
            <w:vAlign w:val="center"/>
          </w:tcPr>
          <w:p w14:paraId="4ED250FC" w14:textId="77777777" w:rsidR="001B7216" w:rsidRPr="001B7216" w:rsidRDefault="001B7216" w:rsidP="001B72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1B7216">
              <w:rPr>
                <w:rFonts w:ascii="Times New Roman" w:eastAsiaTheme="minorEastAsia" w:hAnsi="Times New Roman" w:cs="Times New Roman"/>
                <w:b/>
                <w:color w:val="auto"/>
              </w:rPr>
              <w:t>Форма организаций учебных занятий</w:t>
            </w:r>
          </w:p>
        </w:tc>
        <w:tc>
          <w:tcPr>
            <w:tcW w:w="5953" w:type="dxa"/>
            <w:vAlign w:val="center"/>
          </w:tcPr>
          <w:p w14:paraId="7579B926" w14:textId="77777777" w:rsidR="001B7216" w:rsidRPr="001B7216" w:rsidRDefault="001B7216" w:rsidP="001B72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1B7216">
              <w:rPr>
                <w:rFonts w:ascii="Times New Roman" w:eastAsiaTheme="minorEastAsia" w:hAnsi="Times New Roman" w:cs="Times New Roman"/>
                <w:b/>
                <w:color w:val="auto"/>
              </w:rPr>
              <w:t>Основные виды деятельности</w:t>
            </w:r>
          </w:p>
        </w:tc>
      </w:tr>
      <w:tr w:rsidR="001B7216" w:rsidRPr="001B7216" w14:paraId="36CC2F70" w14:textId="77777777" w:rsidTr="001530F7">
        <w:trPr>
          <w:trHeight w:val="2225"/>
        </w:trPr>
        <w:tc>
          <w:tcPr>
            <w:tcW w:w="6725" w:type="dxa"/>
            <w:vAlign w:val="center"/>
          </w:tcPr>
          <w:p w14:paraId="546BB783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Введение (1 час)</w:t>
            </w:r>
          </w:p>
          <w:p w14:paraId="436C063D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22383059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w w:val="107"/>
              </w:rPr>
            </w:pPr>
            <w:r w:rsidRPr="001B7216">
              <w:rPr>
                <w:rFonts w:ascii="Times New Roman" w:eastAsia="Times New Roman" w:hAnsi="Times New Roman" w:cs="Times New Roman"/>
                <w:spacing w:val="-5"/>
                <w:w w:val="107"/>
              </w:rPr>
              <w:t>Ориентирование в информационном по</w:t>
            </w:r>
            <w:r w:rsidRPr="001B7216">
              <w:rPr>
                <w:rFonts w:ascii="Times New Roman" w:eastAsia="Times New Roman" w:hAnsi="Times New Roman" w:cs="Times New Roman"/>
                <w:spacing w:val="-5"/>
                <w:w w:val="107"/>
              </w:rPr>
              <w:softHyphen/>
            </w:r>
            <w:r w:rsidRPr="001B7216">
              <w:rPr>
                <w:rFonts w:ascii="Times New Roman" w:eastAsia="Times New Roman" w:hAnsi="Times New Roman" w:cs="Times New Roman"/>
                <w:spacing w:val="-1"/>
                <w:w w:val="107"/>
              </w:rPr>
              <w:t xml:space="preserve">ле учебно-методического комплекта. </w:t>
            </w:r>
            <w:r w:rsidRPr="001B7216">
              <w:rPr>
                <w:rFonts w:ascii="Times New Roman" w:eastAsia="Times New Roman" w:hAnsi="Times New Roman" w:cs="Times New Roman"/>
                <w:spacing w:val="-3"/>
                <w:w w:val="107"/>
              </w:rPr>
              <w:t xml:space="preserve">Повторение правил работы с учебником </w:t>
            </w:r>
            <w:r w:rsidRPr="001B7216">
              <w:rPr>
                <w:rFonts w:ascii="Times New Roman" w:eastAsia="Times New Roman" w:hAnsi="Times New Roman" w:cs="Times New Roman"/>
                <w:spacing w:val="-4"/>
                <w:w w:val="107"/>
              </w:rPr>
              <w:t xml:space="preserve">и используемыми компонентами УМК. </w:t>
            </w:r>
            <w:r w:rsidRPr="001B7216">
              <w:rPr>
                <w:rFonts w:ascii="Times New Roman" w:eastAsia="Times New Roman" w:hAnsi="Times New Roman" w:cs="Times New Roman"/>
                <w:w w:val="107"/>
              </w:rPr>
              <w:t>Обучение приёмам работы по ведению дневника наблюдений за погодой.</w:t>
            </w:r>
            <w:ins w:id="0" w:author=" " w:date="2016-01-04T12:32:00Z">
              <w:r w:rsidRPr="001B7216">
                <w:rPr>
                  <w:rFonts w:ascii="Times New Roman" w:eastAsia="Times New Roman" w:hAnsi="Times New Roman" w:cs="Times New Roman"/>
                  <w:w w:val="107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w w:val="107"/>
              </w:rPr>
              <w:t>Вы</w:t>
            </w:r>
            <w:r w:rsidRPr="001B7216">
              <w:rPr>
                <w:rFonts w:ascii="Times New Roman" w:eastAsia="Times New Roman" w:hAnsi="Times New Roman" w:cs="Times New Roman"/>
                <w:w w:val="107"/>
              </w:rPr>
              <w:softHyphen/>
            </w:r>
            <w:r w:rsidRPr="001B7216">
              <w:rPr>
                <w:rFonts w:ascii="Times New Roman" w:eastAsia="Times New Roman" w:hAnsi="Times New Roman" w:cs="Times New Roman"/>
                <w:spacing w:val="-3"/>
                <w:w w:val="107"/>
              </w:rPr>
              <w:t xml:space="preserve">бор формы дневника погоды и способов </w:t>
            </w:r>
            <w:r w:rsidRPr="001B7216">
              <w:rPr>
                <w:rFonts w:ascii="Times New Roman" w:eastAsia="Times New Roman" w:hAnsi="Times New Roman" w:cs="Times New Roman"/>
                <w:spacing w:val="-4"/>
                <w:w w:val="107"/>
              </w:rPr>
              <w:t>его ведения.</w:t>
            </w:r>
          </w:p>
          <w:p w14:paraId="60A3862B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7C5F1687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="Calibri" w:hAnsi="Times New Roman" w:cs="Times New Roman"/>
                <w:color w:val="auto"/>
              </w:rPr>
            </w:pPr>
            <w:r w:rsidRPr="001B7216">
              <w:rPr>
                <w:rFonts w:ascii="Times New Roman" w:eastAsia="Calibri" w:hAnsi="Times New Roman" w:cs="Times New Roman"/>
                <w:color w:val="auto"/>
              </w:rPr>
              <w:t>Урок общеметодологической направленности</w:t>
            </w:r>
            <w:r w:rsidRPr="001B7216">
              <w:rPr>
                <w:rFonts w:ascii="Times New Roman" w:eastAsia="Calibri" w:hAnsi="Times New Roman" w:cs="Times New Roman"/>
                <w:color w:val="auto"/>
              </w:rPr>
              <w:br/>
            </w:r>
          </w:p>
          <w:p w14:paraId="66F0435C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953" w:type="dxa"/>
            <w:vMerge w:val="restart"/>
            <w:vAlign w:val="center"/>
          </w:tcPr>
          <w:p w14:paraId="2A550640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- объяснять значение понятий: «гидросфера», «атмосфера», «Мировой океан», «море», «погода», «климат», «воздушная масса», «ветер», «климатический пояс», «биосфера», «географическая оболочка», «природный комплекс», «природная зона»;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  <w:t>- называть и показывать основные географические объекты;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  <w:t>- работать с контурной картой;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  <w:t>- называть методы изучения земных недр и Мирового океана;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  <w:t xml:space="preserve">- объяснять особенности движения вод в Мировом 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океане, особенности строения рельефа суши и дна Мирового океана, особенности циркуляции атмосферы;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  <w:t>- измерять (определять) температуру воздуха, атмосферное давление, направление ветра, облачность, амплитуды температур,   среднюю температуру воздуха за сутки, месяц;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  <w:t>- составлять краткую характеристику климатического пояса, моря, реки, озера по плану;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  <w:t>- описывать погоду и климат своей местности;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  <w:t>- называть и показывать части Мирового океана, объекты вод суши, тепловые пояса, климатические пояса Земли;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  <w:t>- называть меры по охране природы.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</w:r>
            <w:r w:rsidRPr="001B7216">
              <w:rPr>
                <w:rFonts w:ascii="Times New Roman" w:eastAsia="Times New Roman" w:hAnsi="Times New Roman" w:cs="Times New Roman"/>
                <w:iCs/>
                <w:color w:val="auto"/>
              </w:rPr>
              <w:t>Практикум. 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t>1. Описание реки и озера по плану. 2. Обозначение на контурной карте крупнейших рек и озер мира. 3. На примере местной реки, озера установле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ние связи гидросферы с другими оболочками Земли. 4. Анализ интересных фактов о гидросфере, собранных в различных источниках (газеты, журналы, Интернет), и на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писание аннотации по одному из источников информации.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</w:r>
          </w:p>
          <w:p w14:paraId="1ADD9952" w14:textId="77777777" w:rsidR="001B7216" w:rsidRPr="001B7216" w:rsidRDefault="001B7216" w:rsidP="001B7216">
            <w:pPr>
              <w:ind w:right="680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424FB0FC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</w:r>
            <w:r w:rsidRPr="001B7216">
              <w:rPr>
                <w:rFonts w:ascii="Times New Roman" w:eastAsia="Times New Roman" w:hAnsi="Times New Roman" w:cs="Times New Roman"/>
                <w:iCs/>
                <w:color w:val="auto"/>
              </w:rPr>
              <w:t>Практикум. 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t>1. Наблюдения за погодой. Составление и анализ календаря погоды. 2. Определение среднесуточной температуры воздуха на основании показаний термометра. 3. Построение и анализ розы ветров. 4. Характеристика климата своей местности; его влияние на жизнь и хозяй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ственную деятельность людей. 5. Анализ погоды на бли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жайшие два-три дня.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</w:r>
          </w:p>
          <w:p w14:paraId="0645975B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B7216" w:rsidRPr="001B7216" w14:paraId="375497F5" w14:textId="77777777" w:rsidTr="001530F7">
        <w:trPr>
          <w:trHeight w:val="426"/>
        </w:trPr>
        <w:tc>
          <w:tcPr>
            <w:tcW w:w="6725" w:type="dxa"/>
            <w:vAlign w:val="center"/>
          </w:tcPr>
          <w:p w14:paraId="5244AA10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Гидросфера — водная оболочка Земли (13 часов)</w:t>
            </w:r>
          </w:p>
          <w:p w14:paraId="2F3D0181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526F7599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Вода на Земле. Части гидросферы. Мировой круговорот воды. </w:t>
            </w:r>
          </w:p>
          <w:p w14:paraId="18FF5037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Океаны. Части Мирового океана. Методы изучения морских глубин. Свойства вод Мирового океана. Движение воды в Океа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не. Использование карт для определения географического поло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жения морей и океанов, глубин, направлений морских течений, свойств воды. Роль Мирового океана в формировании климатов Земли. Минеральные и органические ресурсы Океана, их значе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ние и хозяйственное использование. Морской транспорт, порты, каналы. Источники загрязнения вод Океана, меры по сохране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нию качества вод и органического мира.</w:t>
            </w:r>
          </w:p>
          <w:p w14:paraId="15B51B76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Воды суши. Реки Земли — их общие черты и различия. Реч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ная система. Питание и режим рек. Озёра, водохранилища, бо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лота. Использование карт для определения географического по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использование.</w:t>
            </w:r>
          </w:p>
          <w:p w14:paraId="5FEB2A4C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Происхождение и виды подземных вод, возможности их ис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пользования человеком. Зависимость уровня грунтовых вод от климата, характера поверхности, особенностей горных пород. Минеральные воды.</w:t>
            </w:r>
          </w:p>
          <w:p w14:paraId="5BC29ACC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Ледники — главные аккумуляторы пресной воды на Земле. Покровные и горные ледники, многолетняя мерзлота: географи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ческое распространение, воздействие на хозяйственную деятель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ность.</w:t>
            </w:r>
          </w:p>
          <w:p w14:paraId="53B9613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Человек и гидросфера. Источники пресной воды на Земле, проблемы, связанные с ограниченными запасами пресной воды на Земле, и пути их решения. Неблагоприятные и опасные явле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ния в гидросфере. Меры предупреждения опасных явлений и борьбы с ними, правила обеспечения личной безопасности.</w:t>
            </w:r>
          </w:p>
          <w:p w14:paraId="09D47F43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3822EADB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2E98B245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auto"/>
              </w:rPr>
            </w:pPr>
            <w:r w:rsidRPr="001B7216">
              <w:rPr>
                <w:rFonts w:ascii="Times New Roman" w:eastAsia="Calibri" w:hAnsi="Times New Roman" w:cs="Times New Roman"/>
                <w:color w:val="auto"/>
              </w:rPr>
              <w:lastRenderedPageBreak/>
              <w:t xml:space="preserve">Урок новых знаний </w:t>
            </w:r>
          </w:p>
          <w:p w14:paraId="32FBCB52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="Calibri" w:hAnsi="Times New Roman" w:cs="Times New Roman"/>
                <w:color w:val="auto"/>
              </w:rPr>
            </w:pPr>
            <w:r w:rsidRPr="001B7216">
              <w:rPr>
                <w:rFonts w:ascii="Times New Roman" w:eastAsia="Calibri" w:hAnsi="Times New Roman" w:cs="Times New Roman"/>
                <w:color w:val="auto"/>
              </w:rPr>
              <w:lastRenderedPageBreak/>
              <w:t>Урок общеметодологической направленности</w:t>
            </w:r>
            <w:r w:rsidRPr="001B7216">
              <w:rPr>
                <w:rFonts w:ascii="Times New Roman" w:eastAsia="Calibri" w:hAnsi="Times New Roman" w:cs="Times New Roman"/>
                <w:color w:val="auto"/>
              </w:rPr>
              <w:br/>
            </w:r>
          </w:p>
          <w:p w14:paraId="00B3E2DB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Theme="minorEastAsia" w:hAnsi="Times New Roman" w:cs="Times New Roman"/>
                <w:color w:val="auto"/>
              </w:rPr>
            </w:pPr>
            <w:r w:rsidRPr="001B7216">
              <w:rPr>
                <w:rFonts w:ascii="Times New Roman" w:eastAsia="Calibri" w:hAnsi="Times New Roman" w:cs="Times New Roman"/>
                <w:color w:val="auto"/>
              </w:rPr>
              <w:t>Урок-практикум</w:t>
            </w:r>
          </w:p>
        </w:tc>
        <w:tc>
          <w:tcPr>
            <w:tcW w:w="5953" w:type="dxa"/>
            <w:vMerge/>
            <w:vAlign w:val="center"/>
          </w:tcPr>
          <w:p w14:paraId="1012ABC7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theme="minorBidi"/>
                <w:color w:val="auto"/>
              </w:rPr>
            </w:pPr>
          </w:p>
        </w:tc>
      </w:tr>
      <w:tr w:rsidR="001B7216" w:rsidRPr="001B7216" w14:paraId="28D2A2E2" w14:textId="77777777" w:rsidTr="001530F7">
        <w:trPr>
          <w:trHeight w:val="448"/>
        </w:trPr>
        <w:tc>
          <w:tcPr>
            <w:tcW w:w="6725" w:type="dxa"/>
            <w:vAlign w:val="center"/>
          </w:tcPr>
          <w:p w14:paraId="43566CDB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Атмосфера — воздушная оболочка Земли (13 часов)</w:t>
            </w:r>
          </w:p>
          <w:p w14:paraId="659ADD6E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14:paraId="012DB6EE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Атмосфера. Состав атмосферы, её структура. Значение атмо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сферы для жизни на Земле. </w:t>
            </w:r>
          </w:p>
          <w:p w14:paraId="51CF8680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Нагревание атмосферы, температура воздуха, распределение тепла на Земле. Суточные и годовые ко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лебания температуры воздуха. Средние температуры. Изменение температуры с высотой.</w:t>
            </w:r>
          </w:p>
          <w:p w14:paraId="2167C5A1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Влага в атмосфере. Облачность, её влияние на погоду. Атмо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сферные осадки, их виды, условия образования. Распределение влаги на поверхности Земли. Влияние атмосферных осадков на жизнь и деятельность человека.</w:t>
            </w:r>
          </w:p>
          <w:p w14:paraId="25156A5C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Атмосферное давление, ветры. Изменение атмосферного дав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ления с высотой. Направление и сила ветра. Роза ветров. Посто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янные ветры Земли. Типы воздушных масс; условия их форми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рования и свойства.</w:t>
            </w:r>
          </w:p>
          <w:p w14:paraId="419E2017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Погода и климат. Элементы погоды, способы их измерения, метеорологические приборы и инструменты. Наблюдения за по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годой. Измерения элементов погоды с помощью приборов. Пост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роение графиков изменения температуры и облачности, розы вет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ров; выделение преобладающих типов погоды за период наблюдения. Решение практических задач на определение изме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нений температуры и давления воздуха с высотой, влажности воз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духа. Чтение карт погоды. Прогнозы погоды. Климат и климати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ческие пояса.</w:t>
            </w:r>
          </w:p>
          <w:p w14:paraId="6A41F5E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Человек и атмосфера. Стихийные явления в атмосфере, их характеристика и правила обеспечения личной безопасности. Пути сохранения качества воздушной среды. Адаптация челове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ка к климатическим условиям местности. Особенности жизни в экстремальных климатических условиях.</w:t>
            </w:r>
          </w:p>
          <w:p w14:paraId="7F84BB05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2207AFEC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Cs/>
                <w:color w:val="auto"/>
                <w:u w:val="single"/>
              </w:rPr>
            </w:pPr>
          </w:p>
        </w:tc>
        <w:tc>
          <w:tcPr>
            <w:tcW w:w="1985" w:type="dxa"/>
            <w:vAlign w:val="center"/>
          </w:tcPr>
          <w:p w14:paraId="1BF4A304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auto"/>
              </w:rPr>
            </w:pPr>
            <w:r w:rsidRPr="001B7216">
              <w:rPr>
                <w:rFonts w:ascii="Times New Roman" w:eastAsia="Calibri" w:hAnsi="Times New Roman" w:cs="Times New Roman"/>
                <w:color w:val="auto"/>
              </w:rPr>
              <w:t xml:space="preserve">Урок новых знаний </w:t>
            </w:r>
          </w:p>
          <w:p w14:paraId="131E7F5C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="Calibri" w:hAnsi="Times New Roman" w:cs="Times New Roman"/>
                <w:color w:val="auto"/>
              </w:rPr>
            </w:pPr>
            <w:r w:rsidRPr="001B7216">
              <w:rPr>
                <w:rFonts w:ascii="Times New Roman" w:eastAsia="Calibri" w:hAnsi="Times New Roman" w:cs="Times New Roman"/>
                <w:color w:val="auto"/>
              </w:rPr>
              <w:t>Урок общеметодологической направленности</w:t>
            </w:r>
            <w:r w:rsidRPr="001B7216">
              <w:rPr>
                <w:rFonts w:ascii="Times New Roman" w:eastAsia="Calibri" w:hAnsi="Times New Roman" w:cs="Times New Roman"/>
                <w:color w:val="auto"/>
              </w:rPr>
              <w:br/>
            </w:r>
          </w:p>
          <w:p w14:paraId="1408BB06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Theme="minorEastAsia" w:hAnsi="Times New Roman" w:cs="Times New Roman"/>
                <w:color w:val="auto"/>
              </w:rPr>
            </w:pPr>
            <w:r w:rsidRPr="001B7216">
              <w:rPr>
                <w:rFonts w:ascii="Times New Roman" w:eastAsia="Calibri" w:hAnsi="Times New Roman" w:cs="Times New Roman"/>
                <w:color w:val="auto"/>
              </w:rPr>
              <w:t>Урок-практикум</w:t>
            </w:r>
          </w:p>
        </w:tc>
        <w:tc>
          <w:tcPr>
            <w:tcW w:w="5953" w:type="dxa"/>
            <w:vMerge/>
            <w:vAlign w:val="center"/>
          </w:tcPr>
          <w:p w14:paraId="2DFB9D69" w14:textId="77777777" w:rsidR="001B7216" w:rsidRPr="001B7216" w:rsidRDefault="001B7216" w:rsidP="001B7216">
            <w:pPr>
              <w:ind w:right="680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B7216" w:rsidRPr="001B7216" w14:paraId="21D51E72" w14:textId="77777777" w:rsidTr="001530F7">
        <w:trPr>
          <w:trHeight w:val="448"/>
        </w:trPr>
        <w:tc>
          <w:tcPr>
            <w:tcW w:w="6725" w:type="dxa"/>
            <w:vAlign w:val="center"/>
          </w:tcPr>
          <w:p w14:paraId="33BF747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Биосфера – живая оболочка Земли (3 часа)</w:t>
            </w:r>
          </w:p>
          <w:p w14:paraId="52E4EF0C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33B38111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 </w:t>
            </w:r>
          </w:p>
          <w:p w14:paraId="086B3DA0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Почва как особое природное образование. Состав почв, взаимодействие живого и неживого в почве, образование гумуса. Строение и разнообразие почв. Главные факторы (условия) поч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      </w:r>
          </w:p>
          <w:p w14:paraId="1527CB70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Человек и биосфера. Влияние человека на биосферу. Охрана расти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тельного и животного мира Земли. Наблюдения за раститель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ностью и животным миром как способ определения качества ок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ружающей среды.</w:t>
            </w:r>
          </w:p>
        </w:tc>
        <w:tc>
          <w:tcPr>
            <w:tcW w:w="1985" w:type="dxa"/>
            <w:vAlign w:val="center"/>
          </w:tcPr>
          <w:p w14:paraId="32B456E3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auto"/>
              </w:rPr>
            </w:pPr>
            <w:r w:rsidRPr="001B7216">
              <w:rPr>
                <w:rFonts w:ascii="Times New Roman" w:eastAsia="Calibri" w:hAnsi="Times New Roman" w:cs="Times New Roman"/>
                <w:color w:val="auto"/>
              </w:rPr>
              <w:t xml:space="preserve">Урок новых знаний </w:t>
            </w:r>
          </w:p>
          <w:p w14:paraId="4B761C14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="Calibri" w:hAnsi="Times New Roman" w:cs="Times New Roman"/>
                <w:color w:val="auto"/>
              </w:rPr>
            </w:pPr>
            <w:r w:rsidRPr="001B7216">
              <w:rPr>
                <w:rFonts w:ascii="Times New Roman" w:eastAsia="Calibri" w:hAnsi="Times New Roman" w:cs="Times New Roman"/>
                <w:color w:val="auto"/>
              </w:rPr>
              <w:t>Урок общеметодологической направленности</w:t>
            </w:r>
          </w:p>
        </w:tc>
        <w:tc>
          <w:tcPr>
            <w:tcW w:w="5953" w:type="dxa"/>
            <w:tcBorders>
              <w:top w:val="nil"/>
            </w:tcBorders>
            <w:vAlign w:val="center"/>
          </w:tcPr>
          <w:p w14:paraId="0D200E66" w14:textId="77777777" w:rsidR="001B7216" w:rsidRPr="001B7216" w:rsidRDefault="001B7216" w:rsidP="001B7216">
            <w:pPr>
              <w:ind w:right="680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iCs/>
                <w:color w:val="auto"/>
              </w:rPr>
              <w:t>Практикум. 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t>1. Составление схемы взаимодействия оболочек Земли. 2. Описание одного растения или живот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ного своей местности.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br/>
            </w:r>
          </w:p>
        </w:tc>
      </w:tr>
      <w:tr w:rsidR="001B7216" w:rsidRPr="001B7216" w14:paraId="78D170DF" w14:textId="77777777" w:rsidTr="001530F7">
        <w:trPr>
          <w:trHeight w:val="448"/>
        </w:trPr>
        <w:tc>
          <w:tcPr>
            <w:tcW w:w="6725" w:type="dxa"/>
            <w:vAlign w:val="center"/>
          </w:tcPr>
          <w:p w14:paraId="07FDC885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Географическая оболочка (4 часа)</w:t>
            </w:r>
          </w:p>
          <w:p w14:paraId="2E024646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284EA87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Строение, свойства и за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кономерности географической оболочки, взаимосвязи между её составными частями. </w:t>
            </w:r>
          </w:p>
          <w:p w14:paraId="6CA2EB66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Территориальные комплексы: природные, природно-антропогенные. Географическая оболочка — крупней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ший природный комплекс Земли. Широтная зональность и вы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сотная поясность. </w:t>
            </w:r>
          </w:p>
          <w:p w14:paraId="412D8B09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</w:rPr>
              <w:t>Природные зоны Земли. Особенности взаимо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действия компонентов природы и хозяйственной деятельности человека в разных природных зонах. Географическая оболочка как окружающая человека среда.</w:t>
            </w:r>
          </w:p>
        </w:tc>
        <w:tc>
          <w:tcPr>
            <w:tcW w:w="1985" w:type="dxa"/>
            <w:vAlign w:val="center"/>
          </w:tcPr>
          <w:p w14:paraId="0B3BB02A" w14:textId="77777777" w:rsidR="001B7216" w:rsidRPr="001B7216" w:rsidRDefault="001B7216" w:rsidP="001B721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5953" w:type="dxa"/>
            <w:tcBorders>
              <w:top w:val="nil"/>
            </w:tcBorders>
            <w:vAlign w:val="center"/>
          </w:tcPr>
          <w:p w14:paraId="0BE1F136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           Практикум. 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t>1. Подготовка сообщения на тему «При</w:t>
            </w:r>
            <w:r w:rsidRPr="001B7216">
              <w:rPr>
                <w:rFonts w:ascii="Times New Roman" w:eastAsia="Times New Roman" w:hAnsi="Times New Roman" w:cs="Times New Roman"/>
                <w:color w:val="auto"/>
              </w:rPr>
              <w:softHyphen/>
              <w:t>способленность людей к жизни в различных природных зонах». 2. Моделирование возможных преобразований на участке культурного ландшафта своей местности с целью повышения качества жизни населения.</w:t>
            </w:r>
          </w:p>
          <w:p w14:paraId="75EF4FB3" w14:textId="77777777" w:rsidR="001B7216" w:rsidRPr="001B7216" w:rsidRDefault="001B7216" w:rsidP="001B7216">
            <w:pPr>
              <w:ind w:right="680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14:paraId="15E41C1E" w14:textId="77777777" w:rsidR="001B7216" w:rsidRPr="001B7216" w:rsidRDefault="001B7216" w:rsidP="001B7216">
      <w:pPr>
        <w:ind w:right="680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6B175D2C" w14:textId="77777777" w:rsidR="001B7216" w:rsidRPr="001B7216" w:rsidRDefault="001B7216" w:rsidP="001B7216">
      <w:pPr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7216">
        <w:rPr>
          <w:rFonts w:ascii="Times New Roman" w:eastAsia="Times New Roman" w:hAnsi="Times New Roman" w:cs="Times New Roman"/>
          <w:color w:val="auto"/>
          <w:sz w:val="28"/>
          <w:szCs w:val="28"/>
        </w:rPr>
        <w:t>Оценочные практикумы:</w:t>
      </w:r>
    </w:p>
    <w:p w14:paraId="7A5E5C9D" w14:textId="77777777" w:rsidR="001B7216" w:rsidRPr="001B7216" w:rsidRDefault="001B7216" w:rsidP="001B7216">
      <w:pPr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7216">
        <w:rPr>
          <w:rFonts w:ascii="Times New Roman" w:eastAsia="Times New Roman" w:hAnsi="Times New Roman" w:cs="Times New Roman"/>
          <w:color w:val="auto"/>
          <w:sz w:val="28"/>
          <w:szCs w:val="28"/>
        </w:rPr>
        <w:t>Обозначение на контурной карте объектов гидросферы.</w:t>
      </w:r>
    </w:p>
    <w:p w14:paraId="1113E827" w14:textId="77777777" w:rsidR="001B7216" w:rsidRPr="001B7216" w:rsidRDefault="001B7216" w:rsidP="001B7216">
      <w:pPr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7216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Прокладывание по карте маршрута путешествия.</w:t>
      </w:r>
    </w:p>
    <w:p w14:paraId="43BDD00C" w14:textId="77777777" w:rsidR="001B7216" w:rsidRPr="001B7216" w:rsidRDefault="001B7216" w:rsidP="001B7216">
      <w:pPr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7216">
        <w:rPr>
          <w:rFonts w:ascii="Times New Roman" w:eastAsia="Times New Roman" w:hAnsi="Times New Roman" w:cs="Times New Roman"/>
          <w:color w:val="auto"/>
          <w:sz w:val="28"/>
          <w:szCs w:val="28"/>
        </w:rPr>
        <w:t>Описание реки по плану.</w:t>
      </w:r>
    </w:p>
    <w:p w14:paraId="63E338D2" w14:textId="77777777" w:rsidR="001B7216" w:rsidRPr="001B7216" w:rsidRDefault="001B7216" w:rsidP="001B7216">
      <w:pPr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7216">
        <w:rPr>
          <w:rFonts w:ascii="Times New Roman" w:eastAsia="Times New Roman" w:hAnsi="Times New Roman" w:cs="Times New Roman"/>
          <w:color w:val="auto"/>
          <w:sz w:val="28"/>
          <w:szCs w:val="28"/>
        </w:rPr>
        <w:t>Построение розы ветров по данным календаря погоды.</w:t>
      </w:r>
    </w:p>
    <w:p w14:paraId="1F07AFAD" w14:textId="77777777" w:rsidR="001B7216" w:rsidRPr="001B7216" w:rsidRDefault="001B7216" w:rsidP="001B7216">
      <w:pPr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7216">
        <w:rPr>
          <w:rFonts w:ascii="Times New Roman" w:eastAsia="Times New Roman" w:hAnsi="Times New Roman" w:cs="Times New Roman"/>
          <w:color w:val="auto"/>
          <w:sz w:val="28"/>
          <w:szCs w:val="28"/>
        </w:rPr>
        <w:t>Наблюдение за погодой. Обработка данных дневника погоды</w:t>
      </w:r>
    </w:p>
    <w:p w14:paraId="04EB3C18" w14:textId="77777777" w:rsidR="001B7216" w:rsidRPr="001B7216" w:rsidRDefault="001B7216" w:rsidP="001B7216">
      <w:pPr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7216">
        <w:rPr>
          <w:rFonts w:ascii="Times New Roman" w:eastAsia="Times New Roman" w:hAnsi="Times New Roman" w:cs="Times New Roman"/>
          <w:color w:val="auto"/>
          <w:sz w:val="28"/>
          <w:szCs w:val="28"/>
        </w:rPr>
        <w:t>Описание одного растения или живот</w:t>
      </w:r>
      <w:r w:rsidRPr="001B7216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ного своей местности.</w:t>
      </w:r>
    </w:p>
    <w:p w14:paraId="4F6D19B1" w14:textId="77777777" w:rsidR="001B7216" w:rsidRPr="001B7216" w:rsidRDefault="001B7216" w:rsidP="001B7216">
      <w:pPr>
        <w:tabs>
          <w:tab w:val="left" w:pos="4114"/>
        </w:tabs>
        <w:ind w:right="680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277F8540" w14:textId="77777777" w:rsidR="001B7216" w:rsidRPr="001B7216" w:rsidRDefault="001B7216" w:rsidP="001B7216">
      <w:pPr>
        <w:ind w:right="680"/>
        <w:rPr>
          <w:rFonts w:ascii="Times New Roman" w:eastAsia="Times New Roman" w:hAnsi="Times New Roman" w:cs="Times New Roman"/>
          <w:b/>
          <w:bCs/>
          <w:color w:val="auto"/>
          <w:u w:val="single"/>
        </w:rPr>
      </w:pPr>
      <w:r w:rsidRPr="001B7216">
        <w:rPr>
          <w:rFonts w:ascii="Times New Roman" w:eastAsia="Times New Roman" w:hAnsi="Times New Roman" w:cs="Times New Roman"/>
          <w:color w:val="auto"/>
        </w:rPr>
        <w:br/>
      </w:r>
    </w:p>
    <w:p w14:paraId="6227BBF1" w14:textId="77777777" w:rsidR="001B7216" w:rsidRPr="001B7216" w:rsidRDefault="001B7216" w:rsidP="001B7216">
      <w:pPr>
        <w:ind w:right="680"/>
        <w:rPr>
          <w:rFonts w:ascii="Times New Roman" w:eastAsia="Times New Roman" w:hAnsi="Times New Roman" w:cs="Times New Roman"/>
          <w:color w:val="auto"/>
          <w:u w:val="single"/>
        </w:rPr>
      </w:pPr>
      <w:r w:rsidRPr="001B7216">
        <w:rPr>
          <w:rFonts w:ascii="Times New Roman" w:eastAsia="Times New Roman" w:hAnsi="Times New Roman" w:cs="Times New Roman"/>
          <w:color w:val="auto"/>
        </w:rPr>
        <w:br/>
      </w:r>
    </w:p>
    <w:p w14:paraId="296208A2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30F200E6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4F194D6C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18BC0838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009419F9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4CB51FD3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5B92CE99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2A0CACEF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43530F23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64788209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7E2188AE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67856D40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04BD1BC7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65DF4781" w14:textId="77777777" w:rsidR="001B7216" w:rsidRPr="001B7216" w:rsidRDefault="001B7216" w:rsidP="001B7216">
      <w:pPr>
        <w:jc w:val="center"/>
        <w:rPr>
          <w:rFonts w:ascii="Times New Roman" w:eastAsia="Times New Roman" w:hAnsi="Times New Roman" w:cs="Times New Roman"/>
          <w:b/>
          <w:color w:val="C00000"/>
        </w:rPr>
      </w:pPr>
    </w:p>
    <w:p w14:paraId="41C71221" w14:textId="77777777" w:rsidR="001B7216" w:rsidRPr="001B7216" w:rsidRDefault="001B7216" w:rsidP="001B7216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1B7216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Календарно-тематическое планирование</w:t>
      </w:r>
    </w:p>
    <w:tbl>
      <w:tblPr>
        <w:tblpPr w:leftFromText="180" w:rightFromText="180" w:vertAnchor="text" w:horzAnchor="margin" w:tblpXSpec="center" w:tblpY="109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19"/>
        <w:gridCol w:w="973"/>
        <w:gridCol w:w="1134"/>
        <w:gridCol w:w="7229"/>
        <w:gridCol w:w="1276"/>
      </w:tblGrid>
      <w:tr w:rsidR="001B7216" w:rsidRPr="001B7216" w14:paraId="6A476A1A" w14:textId="77777777" w:rsidTr="001530F7">
        <w:trPr>
          <w:trHeight w:val="715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F55E8" w14:textId="77777777" w:rsidR="001B7216" w:rsidRPr="001B7216" w:rsidRDefault="001B7216" w:rsidP="001B7216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№ урока/кол часов</w:t>
            </w:r>
          </w:p>
        </w:tc>
        <w:tc>
          <w:tcPr>
            <w:tcW w:w="29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F578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Тема урока/ Практическая </w:t>
            </w:r>
          </w:p>
          <w:p w14:paraId="04AEDE39" w14:textId="77777777" w:rsidR="001B7216" w:rsidRPr="001B7216" w:rsidRDefault="001B7216" w:rsidP="001B7216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работа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FD8F2" w14:textId="77777777" w:rsidR="001B7216" w:rsidRPr="001B7216" w:rsidRDefault="001B7216" w:rsidP="001B7216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7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842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Виды деятельности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5D2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Домашнее задание</w:t>
            </w:r>
          </w:p>
        </w:tc>
      </w:tr>
      <w:tr w:rsidR="001B7216" w:rsidRPr="001B7216" w14:paraId="3636B15B" w14:textId="77777777" w:rsidTr="001530F7">
        <w:trPr>
          <w:cantSplit/>
          <w:trHeight w:val="1134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E5C3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9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C0B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C2D7D2" w14:textId="77777777" w:rsidR="001B7216" w:rsidRPr="001B7216" w:rsidRDefault="001B7216" w:rsidP="001B7216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DE5FDD" w14:textId="77777777" w:rsidR="001B7216" w:rsidRPr="001B7216" w:rsidRDefault="001B7216" w:rsidP="001B7216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По факту</w:t>
            </w: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0938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9622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B7216" w:rsidRPr="001B7216" w14:paraId="6227D5FC" w14:textId="77777777" w:rsidTr="001530F7">
        <w:trPr>
          <w:trHeight w:val="465"/>
        </w:trPr>
        <w:tc>
          <w:tcPr>
            <w:tcW w:w="14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EC56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color w:val="0070C0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lastRenderedPageBreak/>
              <w:t>ВВЕДЕНИЕ (1 час)</w:t>
            </w:r>
          </w:p>
        </w:tc>
      </w:tr>
      <w:tr w:rsidR="001B7216" w:rsidRPr="001B7216" w14:paraId="4903A3B4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0F2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D0A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14:paraId="006D071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Что мы будем изучать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B8F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452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C150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Знакомство с учебником, атласом.</w:t>
            </w:r>
          </w:p>
          <w:p w14:paraId="27F8FE78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Поиск информации по накоплению географических знаний </w:t>
            </w:r>
          </w:p>
          <w:p w14:paraId="1647045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EAD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Записи в тетр</w:t>
            </w:r>
          </w:p>
        </w:tc>
      </w:tr>
      <w:tr w:rsidR="001B7216" w:rsidRPr="001B7216" w14:paraId="6EBF5F95" w14:textId="77777777" w:rsidTr="001530F7">
        <w:tc>
          <w:tcPr>
            <w:tcW w:w="14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BFE51" w14:textId="77777777" w:rsidR="001B7216" w:rsidRPr="001B7216" w:rsidRDefault="001B7216" w:rsidP="001B7216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Гидросфера — водная оболочка Земли (13 часов)</w:t>
            </w:r>
          </w:p>
          <w:p w14:paraId="00483FAC" w14:textId="77777777" w:rsidR="001B7216" w:rsidRPr="001B7216" w:rsidRDefault="001B7216" w:rsidP="001B721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1B7216" w:rsidRPr="001B7216" w14:paraId="37C8A822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2B68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2./1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B0A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w w:val="107"/>
                <w:sz w:val="22"/>
                <w:szCs w:val="22"/>
                <w:lang w:val="en-US"/>
              </w:rPr>
              <w:t>C</w:t>
            </w:r>
            <w:r w:rsidRPr="001B7216">
              <w:rPr>
                <w:rFonts w:ascii="Times New Roman" w:eastAsia="Times New Roman" w:hAnsi="Times New Roman" w:cs="Times New Roman"/>
                <w:w w:val="107"/>
                <w:sz w:val="22"/>
                <w:szCs w:val="22"/>
              </w:rPr>
              <w:t>остав и строение гидросферы</w:t>
            </w:r>
          </w:p>
          <w:p w14:paraId="1CE5FA8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7459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499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9FE5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с учебником.</w:t>
            </w:r>
          </w:p>
          <w:p w14:paraId="368FCCEA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spacing w:val="-3"/>
                <w:w w:val="106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spacing w:val="-1"/>
                <w:w w:val="106"/>
                <w:sz w:val="22"/>
                <w:szCs w:val="22"/>
              </w:rPr>
              <w:t xml:space="preserve">Сравнение соотношения отдельных </w:t>
            </w:r>
            <w:r w:rsidRPr="001B7216">
              <w:rPr>
                <w:rFonts w:ascii="Times New Roman" w:eastAsia="Times New Roman" w:hAnsi="Times New Roman" w:cs="Times New Roman"/>
                <w:spacing w:val="-3"/>
                <w:w w:val="106"/>
                <w:sz w:val="22"/>
                <w:szCs w:val="22"/>
              </w:rPr>
              <w:t xml:space="preserve">частей гидросферы </w:t>
            </w:r>
          </w:p>
          <w:p w14:paraId="45B4F3B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spacing w:val="-2"/>
                <w:w w:val="106"/>
                <w:sz w:val="22"/>
                <w:szCs w:val="22"/>
              </w:rPr>
              <w:t>Выявление   взаимосвязи   между   со</w:t>
            </w:r>
            <w:r w:rsidRPr="001B7216">
              <w:rPr>
                <w:rFonts w:ascii="Times New Roman" w:eastAsiaTheme="minorEastAsia" w:hAnsi="Times New Roman" w:cstheme="minorBidi"/>
                <w:spacing w:val="-2"/>
                <w:w w:val="106"/>
                <w:sz w:val="22"/>
                <w:szCs w:val="22"/>
              </w:rPr>
              <w:softHyphen/>
            </w:r>
            <w:r w:rsidRPr="001B7216">
              <w:rPr>
                <w:rFonts w:ascii="Times New Roman" w:eastAsiaTheme="minorEastAsia" w:hAnsi="Times New Roman" w:cstheme="minorBidi"/>
                <w:spacing w:val="-3"/>
                <w:w w:val="106"/>
                <w:sz w:val="22"/>
                <w:szCs w:val="22"/>
              </w:rPr>
              <w:t>ставными   частями   гидросферы   по схеме «Круговорот воды в природе».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857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26</w:t>
            </w:r>
          </w:p>
        </w:tc>
      </w:tr>
      <w:tr w:rsidR="001B7216" w:rsidRPr="001B7216" w14:paraId="07C709E1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7022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3/2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ADC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w w:val="102"/>
                <w:sz w:val="22"/>
                <w:szCs w:val="22"/>
              </w:rPr>
              <w:t>Мировой океан. Части Океана.</w:t>
            </w:r>
          </w:p>
          <w:p w14:paraId="799C02C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9C0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74F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0444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spacing w:val="-8"/>
                <w:w w:val="109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с учебником, с атласом.</w:t>
            </w:r>
            <w:ins w:id="1" w:author=" " w:date="2016-01-04T12:32:00Z">
              <w:r w:rsidRPr="001B7216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Определение  п</w:t>
            </w:r>
            <w:r w:rsidRPr="001B721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 карте </w:t>
            </w:r>
            <w:r w:rsidRPr="001B7216">
              <w:rPr>
                <w:rFonts w:ascii="Times New Roman" w:eastAsia="Times New Roman" w:hAnsi="Times New Roman" w:cs="Times New Roman"/>
                <w:spacing w:val="-8"/>
                <w:w w:val="109"/>
                <w:sz w:val="22"/>
                <w:szCs w:val="22"/>
              </w:rPr>
              <w:t>географического положения</w:t>
            </w:r>
            <w:r w:rsidRPr="001B7216">
              <w:rPr>
                <w:rFonts w:ascii="Times New Roman" w:eastAsia="Times New Roman" w:hAnsi="Times New Roman" w:cs="Times New Roman"/>
                <w:spacing w:val="-6"/>
                <w:w w:val="109"/>
                <w:sz w:val="22"/>
                <w:szCs w:val="22"/>
              </w:rPr>
              <w:t xml:space="preserve">  океанов,   морей,   заливов, </w:t>
            </w:r>
            <w:r w:rsidRPr="001B7216">
              <w:rPr>
                <w:rFonts w:ascii="Times New Roman" w:eastAsia="Times New Roman" w:hAnsi="Times New Roman" w:cs="Times New Roman"/>
                <w:spacing w:val="-8"/>
                <w:w w:val="109"/>
                <w:sz w:val="22"/>
                <w:szCs w:val="22"/>
              </w:rPr>
              <w:t>проливов.</w:t>
            </w:r>
            <w:ins w:id="2" w:author=" " w:date="2016-01-04T12:32:00Z">
              <w:r w:rsidRPr="001B7216">
                <w:rPr>
                  <w:rFonts w:ascii="Times New Roman" w:eastAsia="Times New Roman" w:hAnsi="Times New Roman" w:cs="Times New Roman"/>
                  <w:spacing w:val="-8"/>
                  <w:w w:val="109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spacing w:val="-8"/>
                <w:w w:val="109"/>
                <w:sz w:val="22"/>
                <w:szCs w:val="22"/>
              </w:rPr>
              <w:t>Определение черт сходства и различия океанов Земли.</w:t>
            </w:r>
          </w:p>
          <w:p w14:paraId="17458B0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Cs/>
                <w:spacing w:val="-10"/>
                <w:w w:val="109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Cs/>
                <w:spacing w:val="-10"/>
                <w:w w:val="109"/>
                <w:sz w:val="22"/>
                <w:szCs w:val="22"/>
              </w:rPr>
              <w:t>Выявлениечастей рельефа дна океана.</w:t>
            </w:r>
          </w:p>
          <w:p w14:paraId="61F47692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bCs/>
                <w:spacing w:val="-10"/>
                <w:w w:val="109"/>
                <w:sz w:val="22"/>
                <w:szCs w:val="22"/>
              </w:rPr>
              <w:t>Описание океана и моря по плану</w:t>
            </w:r>
          </w:p>
          <w:p w14:paraId="7A759AC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9E2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П.27</w:t>
            </w:r>
          </w:p>
        </w:tc>
      </w:tr>
      <w:tr w:rsidR="001B7216" w:rsidRPr="001B7216" w14:paraId="399C5C74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2B4E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4/3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1782" w14:textId="77777777" w:rsidR="001B7216" w:rsidRPr="001B7216" w:rsidRDefault="001B7216" w:rsidP="001B7216">
            <w:pPr>
              <w:rPr>
                <w:rFonts w:ascii="Times New Roman" w:eastAsia="Calibri" w:hAnsi="Times New Roman" w:cs="Times New Roman"/>
                <w:w w:val="102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Calibri" w:hAnsi="Times New Roman" w:cs="Times New Roman"/>
                <w:w w:val="102"/>
                <w:sz w:val="22"/>
                <w:szCs w:val="22"/>
                <w:lang w:eastAsia="en-US"/>
              </w:rPr>
              <w:t>Мировой океан. Острова и полуострова.</w:t>
            </w:r>
          </w:p>
          <w:p w14:paraId="37B6923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415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B6B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434E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Работа с учебником, с атласом. </w:t>
            </w:r>
          </w:p>
          <w:p w14:paraId="71E4EE9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Определение по карте географического положения островов, полуостровов, архипелагов.</w:t>
            </w:r>
            <w:ins w:id="3" w:author=" " w:date="2016-01-04T12:32:00Z">
              <w:r w:rsidRPr="001B7216">
                <w:rPr>
                  <w:rFonts w:ascii="Times New Roman" w:eastAsiaTheme="minorEastAsia" w:hAnsi="Times New Roman" w:cstheme="minorBidi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Выделение частей</w:t>
            </w:r>
            <w:ins w:id="4" w:author=" " w:date="2016-01-04T12:32:00Z">
              <w:r w:rsidRPr="001B7216">
                <w:rPr>
                  <w:rFonts w:ascii="Times New Roman" w:eastAsiaTheme="minorEastAsia" w:hAnsi="Times New Roman" w:cstheme="minorBidi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рельефа дна Океана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D60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28</w:t>
            </w:r>
          </w:p>
        </w:tc>
      </w:tr>
      <w:tr w:rsidR="001B7216" w:rsidRPr="001B7216" w14:paraId="4704C511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918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5/4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C0A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Практическая работа № 1. «Обозначение на контурной карте объектов гидросферы»</w:t>
            </w:r>
          </w:p>
          <w:p w14:paraId="7B88A8B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9EA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0CE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647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bCs/>
                <w:spacing w:val="-4"/>
                <w:w w:val="109"/>
                <w:sz w:val="22"/>
                <w:szCs w:val="22"/>
              </w:rPr>
              <w:t xml:space="preserve">Самостоятельное нанесение </w:t>
            </w:r>
            <w:r w:rsidRPr="001B7216">
              <w:rPr>
                <w:rFonts w:ascii="Times New Roman" w:eastAsiaTheme="minorEastAsia" w:hAnsi="Times New Roman" w:cstheme="minorBidi"/>
                <w:spacing w:val="-4"/>
                <w:w w:val="109"/>
                <w:sz w:val="22"/>
                <w:szCs w:val="22"/>
              </w:rPr>
              <w:t>на контурную карту объектов гидросферы:</w:t>
            </w:r>
            <w:r w:rsidRPr="001B7216">
              <w:rPr>
                <w:rFonts w:ascii="Times New Roman" w:eastAsiaTheme="minorEastAsia" w:hAnsi="Times New Roman" w:cstheme="minorBidi"/>
                <w:spacing w:val="-6"/>
                <w:w w:val="109"/>
                <w:sz w:val="22"/>
                <w:szCs w:val="22"/>
              </w:rPr>
              <w:t xml:space="preserve"> океанов,   морей,   заливов, </w:t>
            </w:r>
            <w:r w:rsidRPr="001B7216">
              <w:rPr>
                <w:rFonts w:ascii="Times New Roman" w:eastAsiaTheme="minorEastAsia" w:hAnsi="Times New Roman" w:cstheme="minorBidi"/>
                <w:spacing w:val="-8"/>
                <w:w w:val="109"/>
                <w:sz w:val="22"/>
                <w:szCs w:val="22"/>
              </w:rPr>
              <w:t>проливов,</w:t>
            </w: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 xml:space="preserve"> островов, полуостровов, архипелагов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316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1B7216" w:rsidRPr="001B7216" w14:paraId="529181A2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E5E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6/5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C39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Учимся с «Полярной звездой». Практическая работа № 2.Проект «Прокладывание по карте маршрута путешествия»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23F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C08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A4B4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картами атласа. Выявление с помощью карт географических закономерностей  изменения солености, температуры вод Океана. Описание  океанических течений.</w:t>
            </w:r>
          </w:p>
          <w:p w14:paraId="2FFA66EE" w14:textId="77777777" w:rsidR="001B7216" w:rsidRPr="001B7216" w:rsidRDefault="001B7216" w:rsidP="001B7216">
            <w:pPr>
              <w:rPr>
                <w:rFonts w:ascii="Times New Roman" w:eastAsiaTheme="minorEastAsia" w:hAnsi="Times New Roman" w:cstheme="minorBidi"/>
                <w:bCs/>
                <w:spacing w:val="-4"/>
                <w:w w:val="109"/>
                <w:sz w:val="22"/>
                <w:szCs w:val="22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Установление причинно-следственных связей между процессами в литосфере и образованием цунами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94A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29</w:t>
            </w:r>
          </w:p>
        </w:tc>
      </w:tr>
      <w:tr w:rsidR="001B7216" w:rsidRPr="001B7216" w14:paraId="22D3CD9F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16F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7/6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F56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Воды Мирового океана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CF0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0C8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E64B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картами атласа. Выявление с помощью карт географических закономерностей  изменения солености, температуры вод Океана. Описание  океанических течений.</w:t>
            </w:r>
          </w:p>
          <w:p w14:paraId="653BB51E" w14:textId="77777777" w:rsidR="001B7216" w:rsidRPr="001B7216" w:rsidRDefault="001B7216" w:rsidP="001B7216">
            <w:pPr>
              <w:rPr>
                <w:rFonts w:ascii="Times New Roman" w:eastAsiaTheme="minorEastAsia" w:hAnsi="Times New Roman" w:cstheme="minorBidi"/>
                <w:bCs/>
                <w:spacing w:val="-4"/>
                <w:w w:val="109"/>
                <w:sz w:val="22"/>
                <w:szCs w:val="22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Установление причинно-следственных связей между процессами в литосфере и образованием цунами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331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П.30</w:t>
            </w:r>
          </w:p>
        </w:tc>
      </w:tr>
      <w:tr w:rsidR="001B7216" w:rsidRPr="001B7216" w14:paraId="43807746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1A5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8/7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48D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Реки – артерии Земли (1)</w:t>
            </w:r>
          </w:p>
          <w:p w14:paraId="39E0B7B8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EB5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CFE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ECF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Работа с текстом учебника, картами атласа. </w:t>
            </w:r>
            <w:r w:rsidRPr="001B7216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Анализ иллюстративно-справочных материалов</w:t>
            </w: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 Характеристика особенностей речной системы. Обучение приемам показа реки по карте.</w:t>
            </w:r>
          </w:p>
          <w:p w14:paraId="66D1B3D3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Смысловое чтение в соответствии с задачами ознакомления. Составление схемы «Части реки»</w:t>
            </w:r>
          </w:p>
          <w:p w14:paraId="15EC808B" w14:textId="77777777" w:rsidR="001B7216" w:rsidRPr="001B7216" w:rsidRDefault="001B7216" w:rsidP="001B7216">
            <w:pPr>
              <w:rPr>
                <w:rFonts w:ascii="Times New Roman" w:eastAsiaTheme="minorEastAsia" w:hAnsi="Times New Roman" w:cstheme="minorBidi"/>
                <w:bCs/>
                <w:spacing w:val="-4"/>
                <w:w w:val="109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14A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lastRenderedPageBreak/>
              <w:t>П. 31</w:t>
            </w:r>
          </w:p>
        </w:tc>
      </w:tr>
      <w:tr w:rsidR="001B7216" w:rsidRPr="001B7216" w14:paraId="44935DCE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8BE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9/8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DDB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Реки – артерии Земли (2)</w:t>
            </w:r>
          </w:p>
          <w:p w14:paraId="722A2D57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5DB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F9B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B3B5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картами атласа.</w:t>
            </w:r>
            <w:ins w:id="5" w:author=" " w:date="2016-01-04T12:33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spacing w:val="-2"/>
                <w:w w:val="112"/>
                <w:sz w:val="22"/>
                <w:szCs w:val="22"/>
              </w:rPr>
              <w:t xml:space="preserve">Анализ графиков изменения уровня воды в реках. </w:t>
            </w: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Сравнительная характеристика равнинной и горной рек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FDB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П.32</w:t>
            </w:r>
          </w:p>
        </w:tc>
      </w:tr>
      <w:tr w:rsidR="001B7216" w:rsidRPr="001B7216" w14:paraId="130697E8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845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10/9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16D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Практическая работа № 3. «Описание реки по плану»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FAC5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335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F117" w14:textId="77777777" w:rsidR="001B7216" w:rsidRPr="001B7216" w:rsidRDefault="001B7216" w:rsidP="001B7216">
            <w:pPr>
              <w:rPr>
                <w:rFonts w:ascii="Times New Roman" w:eastAsiaTheme="minorEastAsia" w:hAnsi="Times New Roman" w:cstheme="minorBidi"/>
                <w:bCs/>
                <w:spacing w:val="-4"/>
                <w:w w:val="109"/>
                <w:sz w:val="22"/>
                <w:szCs w:val="22"/>
              </w:rPr>
            </w:pPr>
            <w:r w:rsidRPr="001B7216">
              <w:rPr>
                <w:rFonts w:ascii="Times New Roman" w:eastAsiaTheme="minorEastAsia" w:hAnsi="Times New Roman" w:cstheme="minorBidi"/>
                <w:spacing w:val="-2"/>
                <w:w w:val="112"/>
                <w:sz w:val="22"/>
                <w:szCs w:val="22"/>
              </w:rPr>
              <w:t>Самостоятельное описание реки по плану</w:t>
            </w: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 xml:space="preserve"> на основе анализа карт, текста учебника и дополнительных источников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E0A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1B7216" w:rsidRPr="001B7216" w14:paraId="442D62C1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5C5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11/10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9D97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Озера и болота</w:t>
            </w:r>
          </w:p>
          <w:p w14:paraId="7A8FB358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432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500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68D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картами атласа.</w:t>
            </w:r>
            <w:ins w:id="6" w:author=" " w:date="2016-01-04T12:33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Определение по географической карте положение крупнейших озер мира и России.</w:t>
            </w:r>
            <w:ins w:id="7" w:author=" " w:date="2016-01-04T12:33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Описание озер по плану.</w:t>
            </w:r>
            <w:ins w:id="8" w:author=" " w:date="2016-01-04T12:33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Анализ карт и объяснение причины образования болот.  Составление схемы «Классификация озер»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19A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П.33</w:t>
            </w:r>
          </w:p>
        </w:tc>
      </w:tr>
      <w:tr w:rsidR="001B7216" w:rsidRPr="001B7216" w14:paraId="63AA48F4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515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12/11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5E8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Подземные воды и ледники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5EC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A3D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C3F3" w14:textId="77777777" w:rsidR="001B7216" w:rsidRPr="001B7216" w:rsidRDefault="001B7216" w:rsidP="001B7216">
            <w:pPr>
              <w:rPr>
                <w:rFonts w:ascii="Times New Roman" w:eastAsiaTheme="minorEastAsia" w:hAnsi="Times New Roman" w:cstheme="minorBidi"/>
                <w:bCs/>
                <w:spacing w:val="-4"/>
                <w:w w:val="109"/>
                <w:sz w:val="22"/>
                <w:szCs w:val="22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Работа с текстом учебника, картами атласа, электронным приложением.</w:t>
            </w:r>
            <w:ins w:id="9" w:author=" " w:date="2016-01-04T12:34:00Z">
              <w:r w:rsidRPr="001B7216">
                <w:rPr>
                  <w:rFonts w:ascii="Times New Roman" w:eastAsiaTheme="minorEastAsia" w:hAnsi="Times New Roman" w:cstheme="minorBidi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Составление плана по тексту  «Что мы знаем о ледниках». Оценка значения подземных вод и ледников как источников питьевой 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032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34</w:t>
            </w:r>
          </w:p>
        </w:tc>
      </w:tr>
      <w:tr w:rsidR="001B7216" w:rsidRPr="001B7216" w14:paraId="64D76DC5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09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13/12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B20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Гидросфера и человек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21E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161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8B7C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картами атласа.</w:t>
            </w:r>
            <w:ins w:id="10" w:author=" " w:date="2016-01-04T12:34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Установление</w:t>
            </w:r>
            <w:ins w:id="11" w:author=" " w:date="2016-01-04T12:34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связи гидросферы с другими оболочками Земли.</w:t>
            </w:r>
          </w:p>
          <w:p w14:paraId="1822074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Выявление значения Океана для хозяйственной деятельности человека.</w:t>
            </w:r>
          </w:p>
          <w:p w14:paraId="6C7E634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Составлениесхемы  «Связь гидросферы с другими оболочками на Земле на примере местной реки»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240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35</w:t>
            </w:r>
          </w:p>
        </w:tc>
      </w:tr>
      <w:tr w:rsidR="001B7216" w:rsidRPr="001B7216" w14:paraId="6428F2C3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0C1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14/13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7D7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Обобщение по теме «Гидросфера – водная оболочка Земли»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27C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BAF5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35A7" w14:textId="77777777" w:rsidR="001B7216" w:rsidRPr="001B7216" w:rsidRDefault="001B7216" w:rsidP="001B7216">
            <w:pPr>
              <w:rPr>
                <w:rFonts w:ascii="Times New Roman" w:eastAsiaTheme="minorEastAsia" w:hAnsi="Times New Roman" w:cstheme="minorBidi"/>
                <w:bCs/>
                <w:spacing w:val="-4"/>
                <w:w w:val="109"/>
                <w:sz w:val="22"/>
                <w:szCs w:val="22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Обобщение и практическая отработка знаний и умений: выполнение тестовых заданий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09D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Повторить ПП26-35</w:t>
            </w:r>
          </w:p>
        </w:tc>
      </w:tr>
      <w:tr w:rsidR="001B7216" w:rsidRPr="001B7216" w14:paraId="5ED01F3A" w14:textId="77777777" w:rsidTr="001530F7">
        <w:tc>
          <w:tcPr>
            <w:tcW w:w="14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6207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Атмосфера — воздушная оболочка Земли (13 часов)</w:t>
            </w:r>
          </w:p>
          <w:p w14:paraId="2A49731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</w:pPr>
          </w:p>
        </w:tc>
      </w:tr>
      <w:tr w:rsidR="001B7216" w:rsidRPr="001B7216" w14:paraId="1CF78C0C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DBE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15/1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BD2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Состав и строение атмосферы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977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BEF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E4D1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электронным приложением.</w:t>
            </w:r>
            <w:ins w:id="12" w:author=" " w:date="2016-01-04T12:34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Составление и анализ схемы  «Состав воздуха».</w:t>
            </w:r>
          </w:p>
          <w:p w14:paraId="3230E16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Изучение моделистроения  атмосферы. Составление плана к тексту учебника о значении атмосферы для жизни на Земле.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A84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36</w:t>
            </w:r>
          </w:p>
        </w:tc>
      </w:tr>
      <w:tr w:rsidR="001B7216" w:rsidRPr="001B7216" w14:paraId="69A76ED0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784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16/2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414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Тепло  в атмосфере.  Температура воздуха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D459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43D5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12A1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электронным приложением.</w:t>
            </w:r>
            <w:ins w:id="13" w:author=" " w:date="2016-01-04T12:34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Определение</w:t>
            </w:r>
            <w:ins w:id="14" w:author=" " w:date="2016-01-04T12:34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температуры с помощью термометра.</w:t>
            </w:r>
          </w:p>
          <w:p w14:paraId="72D5729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Вычисление средней суточной температуры, амплитуды, среднемесячной температуры по календарю погоды. Вычерчивание и анализ графиков изменения температуры воздуха в течение суток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1AD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37</w:t>
            </w:r>
          </w:p>
        </w:tc>
      </w:tr>
      <w:tr w:rsidR="001B7216" w:rsidRPr="001B7216" w14:paraId="073F2EA2" w14:textId="77777777" w:rsidTr="001530F7">
        <w:trPr>
          <w:trHeight w:val="85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53110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17/3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362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Тепло  в атмосфере. Угол падения солнечных лучей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525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707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0F74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электронным приложением.</w:t>
            </w:r>
            <w:ins w:id="15" w:author=" " w:date="2016-01-04T12:35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bCs/>
                <w:w w:val="107"/>
                <w:sz w:val="22"/>
                <w:szCs w:val="22"/>
              </w:rPr>
              <w:t>Установление причинно- следственных связей между изменениями температуры воздуха и</w:t>
            </w:r>
            <w:r w:rsidRPr="001B7216">
              <w:rPr>
                <w:rFonts w:ascii="Times New Roman" w:eastAsia="Times New Roman" w:hAnsi="Times New Roman" w:cs="Times New Roman"/>
                <w:spacing w:val="-2"/>
                <w:w w:val="110"/>
                <w:sz w:val="22"/>
                <w:szCs w:val="22"/>
              </w:rPr>
              <w:t xml:space="preserve">  угла падения солнечных лучей</w:t>
            </w: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</w:t>
            </w:r>
            <w:r w:rsidRPr="001B7216">
              <w:rPr>
                <w:rFonts w:ascii="Times New Roman" w:eastAsia="Times New Roman" w:hAnsi="Times New Roman" w:cs="Times New Roman"/>
                <w:bCs/>
                <w:w w:val="107"/>
                <w:sz w:val="22"/>
                <w:szCs w:val="22"/>
              </w:rPr>
              <w:t>высотой Солнца над горизонтом).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96C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38</w:t>
            </w:r>
          </w:p>
        </w:tc>
      </w:tr>
      <w:tr w:rsidR="001B7216" w:rsidRPr="001B7216" w14:paraId="2214DB2C" w14:textId="77777777" w:rsidTr="001530F7">
        <w:trPr>
          <w:trHeight w:val="1091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A44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lastRenderedPageBreak/>
              <w:t>18/4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8D0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Атмосферное давление</w:t>
            </w:r>
          </w:p>
          <w:p w14:paraId="6B3C6A6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DC99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9CF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AEB5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электронным приложением.</w:t>
            </w:r>
            <w:ins w:id="16" w:author=" " w:date="2016-01-04T12:35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Определение атмосферного давления с помощью барометра.</w:t>
            </w:r>
          </w:p>
          <w:p w14:paraId="79121178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Решение задач на изменение атмосферного давления на разной высоте в тропосфере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1FE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eastAsia="en-US"/>
              </w:rPr>
              <w:t>П. 39</w:t>
            </w:r>
          </w:p>
        </w:tc>
      </w:tr>
      <w:tr w:rsidR="001B7216" w:rsidRPr="001B7216" w14:paraId="096C4AC8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F80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19/5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1F74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Ветер</w:t>
            </w:r>
          </w:p>
          <w:p w14:paraId="0EE0945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6FF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71C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184B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электронным приложением.</w:t>
            </w:r>
            <w:ins w:id="17" w:author=" " w:date="2016-01-04T12:35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Выявление причинно- следственных  </w:t>
            </w:r>
            <w:del w:id="18" w:author=" " w:date="2016-01-04T12:35:00Z">
              <w:r w:rsidRPr="001B7216" w:rsidDel="00E345B9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delText xml:space="preserve">связи </w:delText>
              </w:r>
            </w:del>
            <w:ins w:id="19" w:author=" " w:date="2016-01-04T12:35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связей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при  образовании ветра.</w:t>
            </w:r>
          </w:p>
          <w:p w14:paraId="5EA2BAC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Знакомство с приборами для определения направления и силы ветра.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53B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40</w:t>
            </w:r>
          </w:p>
        </w:tc>
      </w:tr>
      <w:tr w:rsidR="001B7216" w:rsidRPr="001B7216" w14:paraId="35570D95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9015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20/6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3CA9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Практическая работа № 4. «Построение розы ветров по данным календаря погоды»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00B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4.02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B78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E60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Самостоятельная работа с различными источниками информации.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4E0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1B7216" w:rsidRPr="001B7216" w14:paraId="4D75A998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E43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21/7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2E8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Влага в атмосфере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AFA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E6F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8684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 и электронными ресурсами.</w:t>
            </w:r>
            <w:ins w:id="20" w:author=" " w:date="2016-01-04T12:36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Определение влажности воздуха с помощью гигрометра.</w:t>
            </w:r>
          </w:p>
          <w:p w14:paraId="43883D0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Расчет относительной влажности воздуха на основе имеющихся данных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50B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41</w:t>
            </w:r>
          </w:p>
        </w:tc>
      </w:tr>
      <w:tr w:rsidR="001B7216" w:rsidRPr="001B7216" w14:paraId="28ACCA91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0FE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22/8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CE2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Влага в атмосфере. Облака. Осадки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9155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1C7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7F49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Работа с текстом учебника и электронными ресурсами. </w:t>
            </w:r>
          </w:p>
          <w:p w14:paraId="71F2D1A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Составление схем «Виды облаков», «Виды осадков». Составление описания облакам. Оценка значения облачности и осадков для жизни и деятельности людей.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23F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42</w:t>
            </w:r>
          </w:p>
        </w:tc>
      </w:tr>
      <w:tr w:rsidR="001B7216" w:rsidRPr="001B7216" w14:paraId="4A1B4543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D36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23/9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D447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Погода</w:t>
            </w:r>
          </w:p>
          <w:p w14:paraId="4E4C8FC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3D1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1C6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8A17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 и электронными ресурсами.</w:t>
            </w:r>
            <w:ins w:id="21" w:author=" " w:date="2016-01-04T12:37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Установление причинно -  следственных связей между  свойствами воздушных масс и характером погоды.Описание погоды своей местности.</w:t>
            </w:r>
          </w:p>
          <w:p w14:paraId="6EF152B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554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43</w:t>
            </w:r>
          </w:p>
        </w:tc>
      </w:tr>
      <w:tr w:rsidR="001B7216" w:rsidRPr="001B7216" w14:paraId="39BDEE2D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F07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24/10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9F8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Учимся с «Полярной звездой». Практическая работа № 5.Наблюдение за погодой. Обработка данных дневника погоды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F4E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38B9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FB01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Cs/>
                <w:w w:val="106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Наблюдение за погодой. Самостоятельная работа с дневником погоды</w:t>
            </w:r>
          </w:p>
          <w:p w14:paraId="72F2417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100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44</w:t>
            </w:r>
          </w:p>
        </w:tc>
      </w:tr>
      <w:tr w:rsidR="001B7216" w:rsidRPr="001B7216" w14:paraId="4E89C8AC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F8D5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25/11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DDF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Климат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3DB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B8B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6FC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Работа с текстом учебника, картой и электронными ресурсами. Анализ карты «Изменение  климатических  показателей с запада на восток». Описание климата своей местности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BB0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43</w:t>
            </w:r>
          </w:p>
        </w:tc>
      </w:tr>
      <w:tr w:rsidR="001B7216" w:rsidRPr="001B7216" w14:paraId="59E21458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5E8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26/12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438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Атмосфера и человек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0CA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18.03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393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C4AE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учебника, картой и электронными ресурсами.</w:t>
            </w:r>
            <w:ins w:id="22" w:author=" " w:date="2016-01-04T12:37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Описание</w:t>
            </w:r>
            <w:ins w:id="23" w:author=" " w:date="2016-01-04T12:37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влияния погодных условий на быт и здоровье людей.</w:t>
            </w:r>
          </w:p>
          <w:p w14:paraId="25773A3A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Составление и обсуждение правил поведения во время опасных атмосферных явлений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95F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45</w:t>
            </w:r>
          </w:p>
        </w:tc>
      </w:tr>
      <w:tr w:rsidR="001B7216" w:rsidRPr="001B7216" w14:paraId="5FB48FC3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4CF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27/13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314B" w14:textId="77777777" w:rsidR="001B7216" w:rsidRPr="001B7216" w:rsidRDefault="001B7216" w:rsidP="001B7216">
            <w:pPr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Обобщение по теме «Атмосфера – воздушная оболочка Земли»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EA9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066A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DCA2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Обобщение и практическая отработка знаний и умений: выполнение тестовых заданий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21A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1B7216" w:rsidRPr="001B7216" w14:paraId="5AEE7BD5" w14:textId="77777777" w:rsidTr="001530F7">
        <w:trPr>
          <w:trHeight w:val="106"/>
        </w:trPr>
        <w:tc>
          <w:tcPr>
            <w:tcW w:w="14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023C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Биосфера – живая оболочка Земли (4 часа)</w:t>
            </w:r>
          </w:p>
        </w:tc>
      </w:tr>
      <w:tr w:rsidR="001B7216" w:rsidRPr="001B7216" w14:paraId="0821DC28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718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28/1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DEA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Биосфера – земная оболочка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40C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F96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6F2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Работа с текстом и иллюстрациями учебника, работа с электронным приложением.</w:t>
            </w:r>
            <w:ins w:id="24" w:author=" " w:date="2016-01-04T12:37:00Z">
              <w:r w:rsidRPr="001B7216">
                <w:rPr>
                  <w:rFonts w:ascii="Times New Roman" w:eastAsiaTheme="minorEastAsia" w:hAnsi="Times New Roman" w:cstheme="minorBidi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Сопоставление  границы биосферы с границей других оболочек Земли. Выявление роли живых организмов в переносе веществ на основе анализа круговорота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443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46</w:t>
            </w:r>
          </w:p>
        </w:tc>
      </w:tr>
      <w:tr w:rsidR="001B7216" w:rsidRPr="001B7216" w14:paraId="1862D393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ACC5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29/2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CAE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Биосфера – сфера жизни. Практическая работа №  6.Описание одного растения или живот</w:t>
            </w: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softHyphen/>
              <w:t>ного своей местности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92E9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999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D806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и иллюстрациями учебника.</w:t>
            </w:r>
            <w:ins w:id="25" w:author=" " w:date="2016-01-04T12:38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Раскрытие взаимосвязей в биосфере. Выявление зависимости разнообразия растительного и животного мира от климата</w:t>
            </w:r>
          </w:p>
          <w:p w14:paraId="7880316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F4D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47</w:t>
            </w:r>
          </w:p>
        </w:tc>
      </w:tr>
      <w:tr w:rsidR="001B7216" w:rsidRPr="001B7216" w14:paraId="67FF0AB9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6999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30/3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D91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Почвы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1E4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31E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6565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и иллюстрациями учебника. Анализ образцов почв из школьной коллекции. Сравнение профилей  подзолистой почвы и чернозема Выявление  причины разной степени плодородия  используемых  человеком почв.</w:t>
            </w:r>
          </w:p>
          <w:p w14:paraId="10E9B9D2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Определение вклада В.В. Докучаева в науку о почвах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76D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48</w:t>
            </w:r>
          </w:p>
        </w:tc>
      </w:tr>
      <w:tr w:rsidR="001B7216" w:rsidRPr="001B7216" w14:paraId="628961FC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409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31/4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8B1D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Биосфера и человек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C275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E410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0079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и иллюстрациями учебника.</w:t>
            </w:r>
            <w:ins w:id="26" w:author=" " w:date="2016-01-04T12:38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Раскрытие взаимосвязей в биосфере. Выявление зависимости разнообразия рас  от климата. Выяснение как человек изменяет биосферу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E07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49</w:t>
            </w:r>
          </w:p>
        </w:tc>
      </w:tr>
      <w:tr w:rsidR="001B7216" w:rsidRPr="001B7216" w14:paraId="2DDBA4E0" w14:textId="77777777" w:rsidTr="001530F7">
        <w:tc>
          <w:tcPr>
            <w:tcW w:w="14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F8F5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Географическая оболочка (4 часа)</w:t>
            </w:r>
          </w:p>
        </w:tc>
      </w:tr>
      <w:tr w:rsidR="001B7216" w:rsidRPr="001B7216" w14:paraId="3C5DB5FB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DEFE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32/1</w:t>
            </w:r>
          </w:p>
        </w:tc>
        <w:tc>
          <w:tcPr>
            <w:tcW w:w="2977" w:type="dxa"/>
          </w:tcPr>
          <w:p w14:paraId="5F87AA4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Географическая оболочка Земли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AD1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787C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</w:tcPr>
          <w:p w14:paraId="3F5A0B15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и иллюстрациями учебника, работа с электронным приложением, картами.</w:t>
            </w:r>
            <w:ins w:id="27" w:author=" " w:date="2016-01-04T12:39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Описание природного комплекса своей местности. Выявление  доказательства  существования  главных закономерностей  географической  оболочки на основе анализа  тематических карт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FCE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50</w:t>
            </w:r>
          </w:p>
        </w:tc>
      </w:tr>
      <w:tr w:rsidR="001B7216" w:rsidRPr="001B7216" w14:paraId="5A3D2AB9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417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33/2</w:t>
            </w:r>
          </w:p>
        </w:tc>
        <w:tc>
          <w:tcPr>
            <w:tcW w:w="2977" w:type="dxa"/>
          </w:tcPr>
          <w:p w14:paraId="1AAB3F8F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Природные зоны. </w:t>
            </w:r>
          </w:p>
          <w:p w14:paraId="36B215C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7D4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13.05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7618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</w:tcPr>
          <w:p w14:paraId="3A1C28C6" w14:textId="77777777" w:rsidR="001B7216" w:rsidRPr="001B7216" w:rsidRDefault="001B7216" w:rsidP="001B7216">
            <w:pPr>
              <w:ind w:firstLine="567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Работа с текстом и иллюстрациями учебника, работа с электронным приложением, картами.</w:t>
            </w:r>
            <w:ins w:id="28" w:author=" " w:date="2016-01-04T12:39:00Z">
              <w:r w:rsidRPr="001B7216">
                <w:rPr>
                  <w:rFonts w:ascii="Times New Roman" w:eastAsia="Times New Roman" w:hAnsi="Times New Roman" w:cs="Times New Roman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Анализ карты «Природные зоны мира».</w:t>
            </w:r>
          </w:p>
          <w:p w14:paraId="6554F44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Объяснение причинно- следственных связей между природными зонами и климатом.</w:t>
            </w:r>
            <w:ins w:id="29" w:author=" " w:date="2016-01-04T12:39:00Z">
              <w:r w:rsidRPr="001B7216">
                <w:rPr>
                  <w:rFonts w:ascii="Times New Roman" w:eastAsiaTheme="minorEastAsia" w:hAnsi="Times New Roman" w:cstheme="minorBidi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Нанесение на контурную карту  природных зон Земли.</w:t>
            </w:r>
            <w:ins w:id="30" w:author=" " w:date="2016-01-04T12:39:00Z">
              <w:r w:rsidRPr="001B7216">
                <w:rPr>
                  <w:rFonts w:ascii="Times New Roman" w:eastAsiaTheme="minorEastAsia" w:hAnsi="Times New Roman" w:cstheme="minorBidi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Сравнение</w:t>
            </w:r>
            <w:ins w:id="31" w:author=" " w:date="2016-01-04T12:39:00Z">
              <w:r w:rsidRPr="001B7216">
                <w:rPr>
                  <w:rFonts w:ascii="Times New Roman" w:eastAsiaTheme="minorEastAsia" w:hAnsi="Times New Roman" w:cstheme="minorBidi"/>
                  <w:color w:val="auto"/>
                  <w:sz w:val="22"/>
                  <w:szCs w:val="22"/>
                </w:rPr>
                <w:t xml:space="preserve"> </w:t>
              </w:r>
            </w:ins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различных природных зон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BC36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51</w:t>
            </w:r>
          </w:p>
        </w:tc>
      </w:tr>
      <w:tr w:rsidR="001B7216" w:rsidRPr="001B7216" w14:paraId="57BF4B98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E381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34/3</w:t>
            </w:r>
          </w:p>
        </w:tc>
        <w:tc>
          <w:tcPr>
            <w:tcW w:w="2977" w:type="dxa"/>
          </w:tcPr>
          <w:p w14:paraId="58D0C612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Культурные ландшафты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844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1BD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</w:tcPr>
          <w:p w14:paraId="161ED99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Работа с текстом учебника и электронными ресурсами. Выявление способов воздействия человека на географическую оболочку и характера ее изменения в результате хозяйственной 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C243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П. 52</w:t>
            </w:r>
          </w:p>
        </w:tc>
      </w:tr>
      <w:tr w:rsidR="001B7216" w:rsidRPr="001B7216" w14:paraId="58839440" w14:textId="77777777" w:rsidTr="00153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FC74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35/4</w:t>
            </w:r>
          </w:p>
        </w:tc>
        <w:tc>
          <w:tcPr>
            <w:tcW w:w="2977" w:type="dxa"/>
          </w:tcPr>
          <w:p w14:paraId="59B8E01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Природное и культурное наследие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5037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27.05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10B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</w:tcPr>
          <w:p w14:paraId="30E31CCB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1B7216">
              <w:rPr>
                <w:rFonts w:ascii="Times New Roman" w:eastAsiaTheme="minorEastAsia" w:hAnsi="Times New Roman" w:cstheme="minorBidi"/>
                <w:color w:val="auto"/>
                <w:sz w:val="22"/>
                <w:szCs w:val="22"/>
              </w:rPr>
              <w:t>Индивидуальные виды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746F" w14:textId="77777777" w:rsidR="001B7216" w:rsidRPr="001B7216" w:rsidRDefault="001B7216" w:rsidP="001B7216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</w:tbl>
    <w:p w14:paraId="043037E3" w14:textId="5FA46EDA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  <w:sectPr w:rsidR="001B7216" w:rsidSect="001B721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13B3FA0D" w14:textId="4FFCDBD9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  <w:r>
        <w:rPr>
          <w:noProof/>
        </w:rPr>
        <w:lastRenderedPageBreak/>
        <w:drawing>
          <wp:inline distT="0" distB="0" distL="0" distR="0" wp14:anchorId="54185C2E" wp14:editId="4ADD350F">
            <wp:extent cx="4291330" cy="6120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A26F" w14:textId="77777777" w:rsidR="001B7216" w:rsidRPr="00901963" w:rsidRDefault="001B7216" w:rsidP="001B721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1963">
        <w:rPr>
          <w:rFonts w:ascii="Times New Roman" w:hAnsi="Times New Roman"/>
          <w:b/>
          <w:sz w:val="28"/>
          <w:szCs w:val="28"/>
        </w:rPr>
        <w:lastRenderedPageBreak/>
        <w:t xml:space="preserve">Планируемые </w:t>
      </w:r>
      <w:r>
        <w:rPr>
          <w:rFonts w:ascii="Times New Roman" w:hAnsi="Times New Roman"/>
          <w:b/>
          <w:sz w:val="28"/>
          <w:szCs w:val="28"/>
        </w:rPr>
        <w:t xml:space="preserve">предметные </w:t>
      </w:r>
      <w:r w:rsidRPr="00901963">
        <w:rPr>
          <w:rFonts w:ascii="Times New Roman" w:hAnsi="Times New Roman"/>
          <w:b/>
          <w:sz w:val="28"/>
          <w:szCs w:val="28"/>
        </w:rPr>
        <w:t>результаты обучения.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513"/>
      </w:tblGrid>
      <w:tr w:rsidR="001B7216" w:rsidRPr="00055370" w14:paraId="56F1FF0A" w14:textId="77777777" w:rsidTr="001530F7">
        <w:tc>
          <w:tcPr>
            <w:tcW w:w="8046" w:type="dxa"/>
            <w:shd w:val="clear" w:color="auto" w:fill="auto"/>
          </w:tcPr>
          <w:p w14:paraId="61257A5A" w14:textId="77777777" w:rsidR="001B7216" w:rsidRPr="00055370" w:rsidRDefault="001B7216" w:rsidP="001530F7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55370">
              <w:rPr>
                <w:rFonts w:ascii="Times New Roman" w:eastAsia="Times New Roman" w:hAnsi="Times New Roman" w:cs="Times New Roman"/>
                <w:bCs/>
                <w:i/>
              </w:rPr>
              <w:t>Выпускник научится:</w:t>
            </w:r>
          </w:p>
        </w:tc>
        <w:tc>
          <w:tcPr>
            <w:tcW w:w="7513" w:type="dxa"/>
            <w:shd w:val="clear" w:color="auto" w:fill="auto"/>
          </w:tcPr>
          <w:p w14:paraId="75D3BC76" w14:textId="77777777" w:rsidR="001B7216" w:rsidRPr="00055370" w:rsidRDefault="001B7216" w:rsidP="001530F7">
            <w:pPr>
              <w:rPr>
                <w:rFonts w:ascii="Times New Roman" w:eastAsia="Times New Roman" w:hAnsi="Times New Roman" w:cs="Times New Roman"/>
                <w:i/>
              </w:rPr>
            </w:pPr>
            <w:r w:rsidRPr="00055370">
              <w:rPr>
                <w:rFonts w:ascii="Times New Roman" w:eastAsia="Times New Roman" w:hAnsi="Times New Roman" w:cs="Times New Roman"/>
                <w:bCs/>
                <w:i/>
              </w:rPr>
              <w:t>Выпускник получит возможность научиться:</w:t>
            </w:r>
          </w:p>
        </w:tc>
      </w:tr>
      <w:tr w:rsidR="001B7216" w:rsidRPr="00055370" w14:paraId="788CD6DE" w14:textId="77777777" w:rsidTr="001530F7">
        <w:tc>
          <w:tcPr>
            <w:tcW w:w="8046" w:type="dxa"/>
            <w:shd w:val="clear" w:color="auto" w:fill="auto"/>
          </w:tcPr>
          <w:p w14:paraId="1CD20C5C" w14:textId="77777777" w:rsidR="001B7216" w:rsidRPr="00810C56" w:rsidRDefault="001B7216" w:rsidP="001530F7">
            <w:pPr>
              <w:spacing w:line="237" w:lineRule="auto"/>
              <w:ind w:left="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1.использовать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      </w:r>
          </w:p>
          <w:p w14:paraId="4130E436" w14:textId="77777777" w:rsidR="001B7216" w:rsidRPr="00810C56" w:rsidRDefault="001B7216" w:rsidP="001530F7">
            <w:pPr>
              <w:spacing w:line="234" w:lineRule="auto"/>
              <w:ind w:left="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2. анализировать, систематизировать, обобщать и интерпретировать географическую информацию;</w:t>
            </w:r>
          </w:p>
          <w:p w14:paraId="0BAFCDB4" w14:textId="77777777" w:rsidR="001B7216" w:rsidRPr="00810C56" w:rsidRDefault="001B7216" w:rsidP="004106E8">
            <w:pPr>
              <w:numPr>
                <w:ilvl w:val="0"/>
                <w:numId w:val="5"/>
              </w:numPr>
              <w:tabs>
                <w:tab w:val="left" w:pos="325"/>
              </w:tabs>
              <w:spacing w:line="234" w:lineRule="auto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находить и формулировать по результатам наблюдений (в том числе инструментальных) зависимости и закономерности;</w:t>
            </w:r>
          </w:p>
          <w:p w14:paraId="72731CF2" w14:textId="77777777" w:rsidR="001B7216" w:rsidRPr="00810C56" w:rsidRDefault="001B7216" w:rsidP="004106E8">
            <w:pPr>
              <w:numPr>
                <w:ilvl w:val="0"/>
                <w:numId w:val="5"/>
              </w:numPr>
              <w:spacing w:line="23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      </w:r>
          </w:p>
          <w:p w14:paraId="452A76B6" w14:textId="77777777" w:rsidR="001B7216" w:rsidRPr="00810C56" w:rsidRDefault="001B7216" w:rsidP="004106E8">
            <w:pPr>
              <w:numPr>
                <w:ilvl w:val="0"/>
                <w:numId w:val="5"/>
              </w:numPr>
              <w:tabs>
                <w:tab w:val="left" w:pos="466"/>
              </w:tabs>
              <w:spacing w:line="234" w:lineRule="auto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выявлять в процессе работы с одним или несколькими источниками географической информации содержащуюся в них противоречивую информацию;</w:t>
            </w:r>
          </w:p>
          <w:p w14:paraId="0918F545" w14:textId="77777777" w:rsidR="001B7216" w:rsidRPr="00810C56" w:rsidRDefault="001B7216" w:rsidP="004106E8">
            <w:pPr>
              <w:numPr>
                <w:ilvl w:val="0"/>
                <w:numId w:val="5"/>
              </w:numPr>
              <w:tabs>
                <w:tab w:val="left" w:pos="325"/>
              </w:tabs>
              <w:spacing w:line="234" w:lineRule="auto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составлять описания географических объектов, процессов и явлений с использованием разных источников географической информации;</w:t>
            </w:r>
          </w:p>
          <w:p w14:paraId="1D8600AE" w14:textId="77777777" w:rsidR="001B7216" w:rsidRPr="00810C56" w:rsidRDefault="001B7216" w:rsidP="004106E8">
            <w:pPr>
              <w:numPr>
                <w:ilvl w:val="0"/>
                <w:numId w:val="5"/>
              </w:numPr>
              <w:spacing w:line="234" w:lineRule="auto"/>
              <w:ind w:right="20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представлять в различных формах географическую информацию, необходимую для решения учебных и практико-ориентированных задач.</w:t>
            </w:r>
          </w:p>
          <w:p w14:paraId="38D4D7EC" w14:textId="77777777" w:rsidR="001B7216" w:rsidRPr="00810C56" w:rsidRDefault="001B7216" w:rsidP="004106E8">
            <w:pPr>
              <w:numPr>
                <w:ilvl w:val="0"/>
                <w:numId w:val="5"/>
              </w:numPr>
              <w:tabs>
                <w:tab w:val="left" w:pos="325"/>
              </w:tabs>
              <w:spacing w:line="234" w:lineRule="auto"/>
              <w:ind w:right="20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сравнивать географические объекты, процессы и явления на основе известных характерных свойств и проводить их простейшую классификацию;</w:t>
            </w:r>
          </w:p>
          <w:p w14:paraId="586C41DD" w14:textId="77777777" w:rsidR="001B7216" w:rsidRPr="00810C56" w:rsidRDefault="001B7216" w:rsidP="004106E8">
            <w:pPr>
              <w:numPr>
                <w:ilvl w:val="0"/>
                <w:numId w:val="5"/>
              </w:numPr>
              <w:tabs>
                <w:tab w:val="left" w:pos="325"/>
              </w:tabs>
              <w:spacing w:line="250" w:lineRule="auto"/>
              <w:ind w:left="980" w:firstLine="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0C56">
              <w:rPr>
                <w:rFonts w:ascii="Times New Roman" w:eastAsia="Times New Roman" w:hAnsi="Times New Roman" w:cs="Times New Roman"/>
                <w:sz w:val="23"/>
                <w:szCs w:val="23"/>
              </w:rPr>
      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      </w:r>
          </w:p>
          <w:p w14:paraId="4C279FEA" w14:textId="77777777" w:rsidR="001B7216" w:rsidRPr="00055370" w:rsidRDefault="001B7216" w:rsidP="004106E8">
            <w:pPr>
              <w:numPr>
                <w:ilvl w:val="0"/>
                <w:numId w:val="3"/>
              </w:numPr>
              <w:ind w:left="14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3" w:type="dxa"/>
            <w:shd w:val="clear" w:color="auto" w:fill="auto"/>
          </w:tcPr>
          <w:p w14:paraId="272EABAD" w14:textId="77777777" w:rsidR="001B7216" w:rsidRPr="00810C56" w:rsidRDefault="001B7216" w:rsidP="004106E8">
            <w:pPr>
              <w:numPr>
                <w:ilvl w:val="0"/>
                <w:numId w:val="6"/>
              </w:numPr>
              <w:tabs>
                <w:tab w:val="left" w:pos="822"/>
              </w:tabs>
              <w:spacing w:line="234" w:lineRule="auto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самостоятельному приобретению новых знаний и практических умений;</w:t>
            </w:r>
          </w:p>
          <w:p w14:paraId="447CD341" w14:textId="77777777" w:rsidR="001B7216" w:rsidRPr="00810C56" w:rsidRDefault="001B7216" w:rsidP="001530F7">
            <w:pPr>
              <w:spacing w:line="1" w:lineRule="exact"/>
              <w:rPr>
                <w:rFonts w:ascii="Times New Roman" w:eastAsia="Times New Roman" w:hAnsi="Times New Roman" w:cs="Times New Roman"/>
              </w:rPr>
            </w:pPr>
          </w:p>
          <w:p w14:paraId="03C1426D" w14:textId="77777777" w:rsidR="001B7216" w:rsidRPr="00810C56" w:rsidRDefault="001B7216" w:rsidP="004106E8">
            <w:pPr>
              <w:numPr>
                <w:ilvl w:val="0"/>
                <w:numId w:val="6"/>
              </w:numPr>
              <w:tabs>
                <w:tab w:val="left" w:pos="740"/>
              </w:tabs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умения управлять своей познавательной деятельностью;</w:t>
            </w:r>
          </w:p>
          <w:p w14:paraId="281E12F6" w14:textId="77777777" w:rsidR="001B7216" w:rsidRPr="00810C56" w:rsidRDefault="001B7216" w:rsidP="004106E8">
            <w:pPr>
              <w:numPr>
                <w:ilvl w:val="0"/>
                <w:numId w:val="6"/>
              </w:numPr>
              <w:tabs>
                <w:tab w:val="left" w:pos="740"/>
              </w:tabs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умение организовывать свою деятельность;</w:t>
            </w:r>
          </w:p>
          <w:p w14:paraId="24CA2629" w14:textId="77777777" w:rsidR="001B7216" w:rsidRPr="00810C56" w:rsidRDefault="001B7216" w:rsidP="004106E8">
            <w:pPr>
              <w:numPr>
                <w:ilvl w:val="0"/>
                <w:numId w:val="6"/>
              </w:numPr>
              <w:tabs>
                <w:tab w:val="left" w:pos="740"/>
              </w:tabs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определять её цели и задачи;</w:t>
            </w:r>
          </w:p>
          <w:p w14:paraId="7A26AE9C" w14:textId="77777777" w:rsidR="001B7216" w:rsidRPr="00810C56" w:rsidRDefault="001B7216" w:rsidP="004106E8">
            <w:pPr>
              <w:numPr>
                <w:ilvl w:val="0"/>
                <w:numId w:val="6"/>
              </w:numPr>
              <w:tabs>
                <w:tab w:val="left" w:pos="740"/>
              </w:tabs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выбирать средства  и применять их на практике;</w:t>
            </w:r>
          </w:p>
          <w:p w14:paraId="39058DF5" w14:textId="77777777" w:rsidR="001B7216" w:rsidRPr="00810C56" w:rsidRDefault="001B7216" w:rsidP="004106E8">
            <w:pPr>
              <w:numPr>
                <w:ilvl w:val="0"/>
                <w:numId w:val="6"/>
              </w:numPr>
              <w:tabs>
                <w:tab w:val="left" w:pos="740"/>
              </w:tabs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оценивать достигнутые результаты.</w:t>
            </w:r>
          </w:p>
          <w:p w14:paraId="2523D070" w14:textId="77777777" w:rsidR="001B7216" w:rsidRPr="00810C56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029C2" w14:textId="77777777" w:rsidR="001B7216" w:rsidRPr="00810C56" w:rsidRDefault="001B7216" w:rsidP="004106E8">
            <w:pPr>
              <w:numPr>
                <w:ilvl w:val="0"/>
                <w:numId w:val="7"/>
              </w:numPr>
              <w:tabs>
                <w:tab w:val="left" w:pos="819"/>
              </w:tabs>
              <w:spacing w:line="234" w:lineRule="auto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формирование и развитие по средствам географических знаний познавательных интересов, интеллектуальных и творческих результатов;</w:t>
            </w:r>
          </w:p>
          <w:p w14:paraId="234EE5D9" w14:textId="77777777" w:rsidR="001B7216" w:rsidRPr="00810C56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</w:rPr>
            </w:pPr>
          </w:p>
          <w:p w14:paraId="24D47EAA" w14:textId="77777777" w:rsidR="001B7216" w:rsidRPr="00810C56" w:rsidRDefault="001B7216" w:rsidP="001530F7">
            <w:pPr>
              <w:spacing w:line="234" w:lineRule="auto"/>
              <w:ind w:left="260" w:firstLine="341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      </w:r>
          </w:p>
          <w:p w14:paraId="070C0884" w14:textId="77777777" w:rsidR="001B7216" w:rsidRPr="00810C56" w:rsidRDefault="001B7216" w:rsidP="001530F7">
            <w:pPr>
              <w:spacing w:line="2" w:lineRule="exact"/>
              <w:rPr>
                <w:rFonts w:ascii="Times New Roman" w:eastAsia="Times New Roman" w:hAnsi="Times New Roman" w:cs="Times New Roman"/>
              </w:rPr>
            </w:pPr>
          </w:p>
          <w:p w14:paraId="73AF71BD" w14:textId="77777777" w:rsidR="001B7216" w:rsidRPr="00810C56" w:rsidRDefault="001B7216" w:rsidP="001530F7">
            <w:pPr>
              <w:spacing w:line="12" w:lineRule="exact"/>
              <w:rPr>
                <w:rFonts w:ascii="Times New Roman" w:eastAsia="Times New Roman" w:hAnsi="Times New Roman" w:cs="Times New Roman"/>
              </w:rPr>
            </w:pPr>
          </w:p>
          <w:p w14:paraId="2CAB4BEF" w14:textId="77777777" w:rsidR="001B7216" w:rsidRPr="00810C56" w:rsidRDefault="001B7216" w:rsidP="004106E8">
            <w:pPr>
              <w:numPr>
                <w:ilvl w:val="0"/>
                <w:numId w:val="7"/>
              </w:numPr>
              <w:tabs>
                <w:tab w:val="left" w:pos="740"/>
              </w:tabs>
              <w:spacing w:line="234" w:lineRule="auto"/>
              <w:rPr>
                <w:rFonts w:ascii="Times New Roman" w:eastAsia="Times New Roman" w:hAnsi="Times New Roman" w:cs="Times New Roman"/>
              </w:rPr>
            </w:pPr>
            <w:r w:rsidRPr="00810C56">
              <w:rPr>
                <w:rFonts w:ascii="Times New Roman" w:eastAsia="Times New Roman" w:hAnsi="Times New Roman" w:cs="Times New Roman"/>
              </w:rPr>
              <w:t>самостоятельно организовывать учебное взаимодействие в группе (определять общие цели, распределять роли, договариваться друг с другом).</w:t>
            </w:r>
          </w:p>
          <w:p w14:paraId="428CD56F" w14:textId="77777777" w:rsidR="001B7216" w:rsidRPr="00810C56" w:rsidRDefault="001B7216" w:rsidP="001530F7">
            <w:pPr>
              <w:tabs>
                <w:tab w:val="left" w:pos="740"/>
              </w:tabs>
              <w:spacing w:line="234" w:lineRule="auto"/>
              <w:ind w:left="603"/>
              <w:rPr>
                <w:rFonts w:ascii="Times New Roman" w:eastAsia="Times New Roman" w:hAnsi="Times New Roman" w:cs="Times New Roman"/>
              </w:rPr>
            </w:pPr>
          </w:p>
          <w:p w14:paraId="2FE4D359" w14:textId="77777777" w:rsidR="001B7216" w:rsidRPr="00055370" w:rsidRDefault="001B7216" w:rsidP="001530F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E1C052C" w14:textId="77777777" w:rsid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/>
          <w:sz w:val="28"/>
          <w:szCs w:val="28"/>
        </w:rPr>
      </w:pPr>
    </w:p>
    <w:p w14:paraId="23FF5303" w14:textId="77777777" w:rsid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/>
          <w:sz w:val="28"/>
          <w:szCs w:val="28"/>
        </w:rPr>
      </w:pPr>
    </w:p>
    <w:p w14:paraId="15204E65" w14:textId="77777777" w:rsid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/>
          <w:sz w:val="28"/>
          <w:szCs w:val="28"/>
        </w:rPr>
      </w:pPr>
    </w:p>
    <w:p w14:paraId="136C23EE" w14:textId="77777777" w:rsid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/>
          <w:sz w:val="28"/>
          <w:szCs w:val="28"/>
        </w:rPr>
      </w:pPr>
    </w:p>
    <w:p w14:paraId="36AB0D85" w14:textId="77777777" w:rsid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/>
          <w:sz w:val="28"/>
          <w:szCs w:val="28"/>
        </w:rPr>
      </w:pPr>
    </w:p>
    <w:p w14:paraId="5B3279A9" w14:textId="77777777" w:rsid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pacing w:val="-8"/>
          <w:sz w:val="28"/>
          <w:szCs w:val="36"/>
        </w:rPr>
      </w:pPr>
    </w:p>
    <w:p w14:paraId="3A723A23" w14:textId="77777777" w:rsidR="001B7216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pacing w:val="-8"/>
          <w:sz w:val="28"/>
          <w:szCs w:val="36"/>
        </w:rPr>
      </w:pPr>
      <w:r w:rsidRPr="0035575E">
        <w:rPr>
          <w:rFonts w:ascii="Times New Roman" w:hAnsi="Times New Roman" w:cs="Times New Roman"/>
          <w:b/>
          <w:iCs/>
          <w:spacing w:val="-8"/>
          <w:sz w:val="28"/>
          <w:szCs w:val="36"/>
        </w:rPr>
        <w:t xml:space="preserve">Содержание </w:t>
      </w:r>
      <w:r>
        <w:rPr>
          <w:rFonts w:ascii="Times New Roman" w:hAnsi="Times New Roman" w:cs="Times New Roman"/>
          <w:b/>
          <w:iCs/>
          <w:spacing w:val="-8"/>
          <w:sz w:val="28"/>
          <w:szCs w:val="36"/>
        </w:rPr>
        <w:t>рабочей программы</w:t>
      </w:r>
    </w:p>
    <w:p w14:paraId="4B2D2037" w14:textId="77777777" w:rsidR="001B7216" w:rsidRPr="004561DB" w:rsidRDefault="001B7216" w:rsidP="001B721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pacing w:val="-8"/>
          <w:sz w:val="28"/>
          <w:szCs w:val="36"/>
        </w:rPr>
      </w:pPr>
    </w:p>
    <w:tbl>
      <w:tblPr>
        <w:tblStyle w:val="a4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946"/>
        <w:gridCol w:w="2835"/>
        <w:gridCol w:w="5812"/>
      </w:tblGrid>
      <w:tr w:rsidR="001B7216" w:rsidRPr="00F87D0B" w14:paraId="025F15B6" w14:textId="77777777" w:rsidTr="001530F7">
        <w:trPr>
          <w:trHeight w:val="562"/>
        </w:trPr>
        <w:tc>
          <w:tcPr>
            <w:tcW w:w="6946" w:type="dxa"/>
            <w:vAlign w:val="center"/>
          </w:tcPr>
          <w:p w14:paraId="1D39AD1B" w14:textId="77777777" w:rsidR="001B7216" w:rsidRPr="00F87D0B" w:rsidRDefault="001B7216" w:rsidP="001530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Cs w:val="28"/>
              </w:rPr>
              <w:t>Перечень и название разделов и тем</w:t>
            </w:r>
          </w:p>
        </w:tc>
        <w:tc>
          <w:tcPr>
            <w:tcW w:w="2835" w:type="dxa"/>
            <w:vAlign w:val="center"/>
          </w:tcPr>
          <w:p w14:paraId="48B2B774" w14:textId="77777777" w:rsidR="001B7216" w:rsidRPr="00F87D0B" w:rsidRDefault="001B7216" w:rsidP="001530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Cs w:val="28"/>
              </w:rPr>
              <w:t>Форма организаций учебных занятий</w:t>
            </w:r>
          </w:p>
        </w:tc>
        <w:tc>
          <w:tcPr>
            <w:tcW w:w="5812" w:type="dxa"/>
            <w:vAlign w:val="center"/>
          </w:tcPr>
          <w:p w14:paraId="0B34C465" w14:textId="77777777" w:rsidR="001B7216" w:rsidRPr="00F87D0B" w:rsidRDefault="001B7216" w:rsidP="001530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Cs w:val="28"/>
              </w:rPr>
              <w:t>Основные виды деятельности</w:t>
            </w:r>
          </w:p>
        </w:tc>
      </w:tr>
      <w:tr w:rsidR="001B7216" w:rsidRPr="00F87D0B" w14:paraId="6C21846A" w14:textId="77777777" w:rsidTr="001530F7">
        <w:trPr>
          <w:trHeight w:val="99"/>
        </w:trPr>
        <w:tc>
          <w:tcPr>
            <w:tcW w:w="6946" w:type="dxa"/>
            <w:vAlign w:val="center"/>
          </w:tcPr>
          <w:p w14:paraId="14D09161" w14:textId="77777777" w:rsidR="001B7216" w:rsidRPr="00E9544B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E9544B">
              <w:rPr>
                <w:rFonts w:ascii="Times New Roman" w:eastAsia="Times New Roman" w:hAnsi="Times New Roman" w:cs="Times New Roman"/>
                <w:b/>
                <w:bCs/>
              </w:rPr>
              <w:t>Введение (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Pr="00E9544B">
              <w:rPr>
                <w:rFonts w:ascii="Times New Roman" w:eastAsia="Times New Roman" w:hAnsi="Times New Roman" w:cs="Times New Roman"/>
                <w:b/>
                <w:bCs/>
              </w:rPr>
              <w:t>часа)</w:t>
            </w:r>
          </w:p>
          <w:p w14:paraId="2065FACD" w14:textId="77777777" w:rsidR="001B7216" w:rsidRPr="00E9544B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535CAC" w14:textId="77777777" w:rsidR="001B7216" w:rsidRPr="00E9544B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544B">
              <w:rPr>
                <w:rFonts w:ascii="Times New Roman" w:eastAsia="Times New Roman" w:hAnsi="Times New Roman" w:cs="Times New Roman"/>
              </w:rPr>
              <w:t>Как мы будем изучать географию в 7 классе. Что необходимо помнить при изучении географии. Взаимодействие человека с окружающей средой. Природные ресурсы и их виды. Рациональное использование природных ресурсов. Охрана природы. Особо охраняемые территории. Новое в учебнике.</w:t>
            </w:r>
          </w:p>
          <w:p w14:paraId="3016EFED" w14:textId="77777777" w:rsidR="001B7216" w:rsidRPr="00E9544B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FF2ED6" w14:textId="77777777" w:rsidR="001B7216" w:rsidRPr="00E9544B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544B">
              <w:rPr>
                <w:rFonts w:ascii="Times New Roman" w:eastAsia="Times New Roman" w:hAnsi="Times New Roman" w:cs="Times New Roman"/>
              </w:rPr>
              <w:t>Географические карты. Как Земля выглядит на картах разных проекций. Способы изображения явлений и процессов на картах. Общегеографические и тематические карты.</w:t>
            </w:r>
          </w:p>
          <w:p w14:paraId="2AB4D37C" w14:textId="77777777" w:rsidR="001B7216" w:rsidRPr="0088371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Cs/>
                <w:spacing w:val="-8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76220CBE" w14:textId="77777777" w:rsidR="001B7216" w:rsidRPr="00CC637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</w:rPr>
            </w:pPr>
            <w:r w:rsidRPr="00CC637E">
              <w:rPr>
                <w:rFonts w:ascii="Times New Roman" w:eastAsia="Calibri" w:hAnsi="Times New Roman" w:cs="Times New Roman"/>
                <w:sz w:val="28"/>
              </w:rPr>
              <w:t xml:space="preserve">Урок новых знаний </w:t>
            </w:r>
          </w:p>
          <w:p w14:paraId="134FC6EB" w14:textId="77777777" w:rsidR="001B7216" w:rsidRPr="00CC637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="Calibri" w:hAnsi="Times New Roman" w:cs="Times New Roman"/>
                <w:sz w:val="28"/>
              </w:rPr>
            </w:pPr>
            <w:r w:rsidRPr="00CC637E">
              <w:rPr>
                <w:rFonts w:ascii="Times New Roman" w:eastAsia="Calibri" w:hAnsi="Times New Roman" w:cs="Times New Roman"/>
                <w:sz w:val="28"/>
              </w:rPr>
              <w:t>Урок общеметодологической направленности</w:t>
            </w:r>
            <w:r w:rsidRPr="00CC637E">
              <w:rPr>
                <w:rFonts w:ascii="Times New Roman" w:eastAsia="Calibri" w:hAnsi="Times New Roman" w:cs="Times New Roman"/>
                <w:sz w:val="28"/>
              </w:rPr>
              <w:br/>
            </w:r>
          </w:p>
          <w:p w14:paraId="768EDC71" w14:textId="77777777" w:rsidR="001B7216" w:rsidRPr="00F87D0B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hAnsi="Times New Roman" w:cs="Times New Roman"/>
                <w:szCs w:val="28"/>
              </w:rPr>
            </w:pPr>
            <w:r w:rsidRPr="00CC637E">
              <w:rPr>
                <w:rFonts w:ascii="Times New Roman" w:eastAsia="Calibri" w:hAnsi="Times New Roman" w:cs="Times New Roman"/>
                <w:sz w:val="28"/>
              </w:rPr>
              <w:t>Урок-практикум</w:t>
            </w:r>
          </w:p>
        </w:tc>
        <w:tc>
          <w:tcPr>
            <w:tcW w:w="5812" w:type="dxa"/>
            <w:vAlign w:val="center"/>
          </w:tcPr>
          <w:p w14:paraId="61ABC84B" w14:textId="77777777" w:rsidR="001B7216" w:rsidRPr="00E9544B" w:rsidRDefault="001B7216" w:rsidP="001530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544B">
              <w:rPr>
                <w:rFonts w:ascii="Times New Roman" w:eastAsia="Times New Roman" w:hAnsi="Times New Roman" w:cs="Times New Roman"/>
              </w:rPr>
              <w:t>Практические работы: 1. Обозначение на к/карте материков, океанов, частей света.</w:t>
            </w:r>
          </w:p>
          <w:p w14:paraId="162FDF28" w14:textId="77777777" w:rsidR="001B7216" w:rsidRPr="00E9544B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90C950" w14:textId="77777777" w:rsidR="001B7216" w:rsidRPr="00E9544B" w:rsidRDefault="001B7216" w:rsidP="004106E8">
            <w:pPr>
              <w:numPr>
                <w:ilvl w:val="0"/>
                <w:numId w:val="8"/>
              </w:numPr>
              <w:tabs>
                <w:tab w:val="left" w:pos="500"/>
              </w:tabs>
              <w:spacing w:line="234" w:lineRule="auto"/>
              <w:ind w:right="1440"/>
              <w:rPr>
                <w:rFonts w:ascii="Times New Roman" w:eastAsia="Times New Roman" w:hAnsi="Times New Roman" w:cs="Times New Roman"/>
              </w:rPr>
            </w:pPr>
            <w:r w:rsidRPr="00E9544B">
              <w:rPr>
                <w:rFonts w:ascii="Times New Roman" w:eastAsia="Times New Roman" w:hAnsi="Times New Roman" w:cs="Times New Roman"/>
              </w:rPr>
              <w:t xml:space="preserve">Определение по картам расстояний между точками в градусной мере и км. </w:t>
            </w:r>
            <w:r w:rsidRPr="00E9544B">
              <w:rPr>
                <w:rFonts w:ascii="Times New Roman" w:eastAsia="Times New Roman" w:hAnsi="Times New Roman" w:cs="Times New Roman"/>
                <w:color w:val="1D1B11"/>
              </w:rPr>
              <w:t>Предметные:</w:t>
            </w:r>
          </w:p>
          <w:p w14:paraId="5E87DC59" w14:textId="77777777" w:rsidR="001B7216" w:rsidRPr="00E9544B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</w:rPr>
            </w:pPr>
          </w:p>
          <w:p w14:paraId="1D1D3DD1" w14:textId="77777777" w:rsidR="001B7216" w:rsidRPr="00E9544B" w:rsidRDefault="001B7216" w:rsidP="004106E8">
            <w:pPr>
              <w:numPr>
                <w:ilvl w:val="1"/>
                <w:numId w:val="8"/>
              </w:numPr>
              <w:tabs>
                <w:tab w:val="left" w:pos="316"/>
              </w:tabs>
              <w:spacing w:line="234" w:lineRule="auto"/>
              <w:jc w:val="both"/>
              <w:rPr>
                <w:rFonts w:ascii="Times New Roman" w:eastAsia="Times New Roman" w:hAnsi="Times New Roman" w:cs="Times New Roman"/>
                <w:color w:val="1D1B11"/>
              </w:rPr>
            </w:pPr>
            <w:r w:rsidRPr="00E9544B">
              <w:rPr>
                <w:rFonts w:ascii="Times New Roman" w:eastAsia="Times New Roman" w:hAnsi="Times New Roman" w:cs="Times New Roman"/>
                <w:color w:val="1D1B11"/>
              </w:rPr>
              <w:t>использовать различные источники географической информации (картографические, статистические, текстовые, видео- и фотоизображения,компьютерные базы данных) для поиска и извлечения информации, необходимой для решения учебных и практико-ориентированных задач;</w:t>
            </w:r>
          </w:p>
          <w:p w14:paraId="05D93B98" w14:textId="77777777" w:rsidR="001B7216" w:rsidRPr="00E9544B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CFE053" w14:textId="77777777" w:rsidR="001B7216" w:rsidRPr="00E9544B" w:rsidRDefault="001B7216" w:rsidP="001530F7">
            <w:pPr>
              <w:spacing w:line="23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4B">
              <w:rPr>
                <w:rFonts w:ascii="Times New Roman" w:eastAsia="Times New Roman" w:hAnsi="Times New Roman" w:cs="Times New Roman"/>
                <w:color w:val="1D1B11"/>
              </w:rPr>
              <w:t>2)</w:t>
            </w:r>
            <w:r w:rsidRPr="00E9544B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9544B">
              <w:rPr>
                <w:rFonts w:ascii="Times New Roman" w:eastAsia="Times New Roman" w:hAnsi="Times New Roman" w:cs="Times New Roman"/>
                <w:color w:val="1D1B11"/>
              </w:rPr>
              <w:t>анализировать, систематизировать, обобщать и интерпретировать географическую информацию;</w:t>
            </w:r>
          </w:p>
          <w:p w14:paraId="36DDD381" w14:textId="77777777" w:rsidR="001B7216" w:rsidRPr="00E9544B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07BF5F" w14:textId="77777777" w:rsidR="001B7216" w:rsidRPr="00E9544B" w:rsidRDefault="001B7216" w:rsidP="004106E8">
            <w:pPr>
              <w:numPr>
                <w:ilvl w:val="0"/>
                <w:numId w:val="9"/>
              </w:numPr>
              <w:tabs>
                <w:tab w:val="left" w:pos="457"/>
              </w:tabs>
              <w:spacing w:line="234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E9544B">
              <w:rPr>
                <w:rFonts w:ascii="Times New Roman" w:eastAsia="Times New Roman" w:hAnsi="Times New Roman" w:cs="Times New Roman"/>
                <w:color w:val="1D1B11"/>
              </w:rPr>
              <w:t>находить и формулировать по результатам наблюдений (в том числе инструментальных) зависимости и закономерности;</w:t>
            </w:r>
          </w:p>
          <w:p w14:paraId="7F459299" w14:textId="77777777" w:rsidR="001B7216" w:rsidRPr="00E9544B" w:rsidRDefault="001B7216" w:rsidP="001530F7">
            <w:pPr>
              <w:spacing w:line="14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2B15F7C9" w14:textId="77777777" w:rsidR="001B7216" w:rsidRPr="00E9544B" w:rsidRDefault="001B7216" w:rsidP="004106E8">
            <w:pPr>
              <w:numPr>
                <w:ilvl w:val="0"/>
                <w:numId w:val="9"/>
              </w:numPr>
              <w:tabs>
                <w:tab w:val="left" w:pos="457"/>
              </w:tabs>
              <w:spacing w:line="234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E9544B">
              <w:rPr>
                <w:rFonts w:ascii="Times New Roman" w:eastAsia="Times New Roman" w:hAnsi="Times New Roman" w:cs="Times New Roman"/>
                <w:color w:val="1D1B11"/>
              </w:rPr>
              <w:t>составлять описания географических объектов, процессов и явлений с использованием разных источников географической информации;</w:t>
            </w:r>
          </w:p>
          <w:p w14:paraId="04CFABC5" w14:textId="77777777" w:rsidR="001B7216" w:rsidRPr="00E9544B" w:rsidRDefault="001B7216" w:rsidP="001530F7">
            <w:pPr>
              <w:spacing w:line="1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2DFD5E90" w14:textId="77777777" w:rsidR="001B7216" w:rsidRPr="00E9544B" w:rsidRDefault="001B7216" w:rsidP="004106E8">
            <w:pPr>
              <w:numPr>
                <w:ilvl w:val="0"/>
                <w:numId w:val="9"/>
              </w:numPr>
              <w:tabs>
                <w:tab w:val="left" w:pos="457"/>
              </w:tabs>
              <w:rPr>
                <w:rFonts w:ascii="Times New Roman" w:eastAsia="Times New Roman" w:hAnsi="Times New Roman" w:cs="Times New Roman"/>
                <w:color w:val="1D1B11"/>
              </w:rPr>
            </w:pPr>
            <w:r w:rsidRPr="00E9544B">
              <w:rPr>
                <w:rFonts w:ascii="Times New Roman" w:eastAsia="Times New Roman" w:hAnsi="Times New Roman" w:cs="Times New Roman"/>
                <w:color w:val="1D1B11"/>
              </w:rPr>
              <w:t>совершенствовать умение работы с картой;</w:t>
            </w:r>
          </w:p>
        </w:tc>
      </w:tr>
      <w:tr w:rsidR="001B7216" w:rsidRPr="00F87D0B" w14:paraId="014FCD8D" w14:textId="77777777" w:rsidTr="001530F7">
        <w:trPr>
          <w:trHeight w:val="99"/>
        </w:trPr>
        <w:tc>
          <w:tcPr>
            <w:tcW w:w="6946" w:type="dxa"/>
            <w:vAlign w:val="center"/>
          </w:tcPr>
          <w:p w14:paraId="5CE1C8FF" w14:textId="77777777" w:rsidR="001B7216" w:rsidRPr="00E9544B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Человек на Земле </w:t>
            </w:r>
            <w:r w:rsidRPr="00E9544B"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E9544B">
              <w:rPr>
                <w:rFonts w:ascii="Times New Roman" w:eastAsia="Times New Roman" w:hAnsi="Times New Roman" w:cs="Times New Roman"/>
                <w:b/>
                <w:bCs/>
              </w:rPr>
              <w:t xml:space="preserve"> часов)</w:t>
            </w:r>
          </w:p>
          <w:p w14:paraId="5CE8CD74" w14:textId="77777777" w:rsidR="001B7216" w:rsidRPr="00E9544B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1ECDC7" w14:textId="77777777" w:rsidR="001B7216" w:rsidRPr="00E9544B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544B">
              <w:rPr>
                <w:rFonts w:ascii="Times New Roman" w:eastAsia="Times New Roman" w:hAnsi="Times New Roman" w:cs="Times New Roman"/>
              </w:rPr>
              <w:t>Народы, языки и религии. Народы и языки мира. Отличительные признаки народов мира. Языковые семьи. Международные языки. Основные религии мира.</w:t>
            </w:r>
          </w:p>
          <w:p w14:paraId="3AC9480D" w14:textId="77777777" w:rsidR="001B7216" w:rsidRPr="00E9544B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DDEC2" w14:textId="77777777" w:rsidR="001B7216" w:rsidRPr="00E9544B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544B">
              <w:rPr>
                <w:rFonts w:ascii="Times New Roman" w:eastAsia="Times New Roman" w:hAnsi="Times New Roman" w:cs="Times New Roman"/>
              </w:rPr>
              <w:t xml:space="preserve">Города и сельские поселения. Различие городов и </w:t>
            </w:r>
            <w:r w:rsidRPr="00E9544B">
              <w:rPr>
                <w:rFonts w:ascii="Times New Roman" w:eastAsia="Times New Roman" w:hAnsi="Times New Roman" w:cs="Times New Roman"/>
              </w:rPr>
              <w:lastRenderedPageBreak/>
              <w:t>сельских поселений. Крупнейшие города мира и городские агломерации. Типы городов и сельских поселений.</w:t>
            </w:r>
          </w:p>
          <w:p w14:paraId="18B78F9F" w14:textId="77777777" w:rsidR="001B7216" w:rsidRPr="00E9544B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0D83C1" w14:textId="77777777" w:rsidR="001B7216" w:rsidRPr="00E9544B" w:rsidRDefault="001B7216" w:rsidP="001530F7">
            <w:pPr>
              <w:spacing w:line="234" w:lineRule="auto"/>
              <w:ind w:left="260" w:firstLine="7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544B">
              <w:rPr>
                <w:rFonts w:ascii="Times New Roman" w:eastAsia="Times New Roman" w:hAnsi="Times New Roman" w:cs="Times New Roman"/>
              </w:rPr>
              <w:t>Страны мира. Многообразие стран мира. Республика. Монархия. Экономически развитые страны мира. Зависимость стран друг от друга.</w:t>
            </w:r>
          </w:p>
          <w:p w14:paraId="02845769" w14:textId="77777777" w:rsidR="001B7216" w:rsidRPr="00E9544B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A17E2" w14:textId="77777777" w:rsidR="001B7216" w:rsidRPr="00E9544B" w:rsidRDefault="001B7216" w:rsidP="001530F7">
            <w:pPr>
              <w:spacing w:line="236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544B">
              <w:rPr>
                <w:rFonts w:ascii="Times New Roman" w:eastAsia="Times New Roman" w:hAnsi="Times New Roman" w:cs="Times New Roman"/>
              </w:rPr>
              <w:t>Географическая исследовательская практика (Учимся с «Полярной звездой»). Изучение населения по картам и диаграммам: численность, размещение и средняя плотность.</w:t>
            </w:r>
          </w:p>
          <w:p w14:paraId="4613108C" w14:textId="77777777" w:rsidR="001B7216" w:rsidRPr="00E9544B" w:rsidRDefault="001B7216" w:rsidP="001530F7">
            <w:pPr>
              <w:ind w:left="26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646E945D" w14:textId="77777777" w:rsidR="001B7216" w:rsidRPr="00CC637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812" w:type="dxa"/>
            <w:vAlign w:val="center"/>
          </w:tcPr>
          <w:p w14:paraId="013E94E5" w14:textId="77777777" w:rsidR="001B7216" w:rsidRPr="00C841D6" w:rsidRDefault="001B7216" w:rsidP="001530F7">
            <w:pPr>
              <w:rPr>
                <w:rFonts w:ascii="Times New Roman" w:eastAsia="Times New Roman" w:hAnsi="Times New Roman" w:cs="Times New Roman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1)</w:t>
            </w:r>
            <w:r w:rsidRPr="00C841D6">
              <w:rPr>
                <w:rFonts w:ascii="Times New Roman" w:eastAsia="Times New Roman" w:hAnsi="Times New Roman" w:cs="Times New Roman"/>
              </w:rPr>
              <w:tab/>
              <w:t xml:space="preserve"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</w:t>
            </w:r>
            <w:r w:rsidRPr="00C841D6">
              <w:rPr>
                <w:rFonts w:ascii="Times New Roman" w:eastAsia="Times New Roman" w:hAnsi="Times New Roman" w:cs="Times New Roman"/>
              </w:rPr>
              <w:lastRenderedPageBreak/>
              <w:t>решения учебных и практико-ориентированных задач;</w:t>
            </w:r>
          </w:p>
          <w:p w14:paraId="58E2D840" w14:textId="77777777" w:rsidR="001B7216" w:rsidRPr="00C841D6" w:rsidRDefault="001B7216" w:rsidP="001530F7">
            <w:pPr>
              <w:rPr>
                <w:rFonts w:ascii="Times New Roman" w:eastAsia="Times New Roman" w:hAnsi="Times New Roman" w:cs="Times New Roman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2)</w:t>
            </w:r>
            <w:r w:rsidRPr="00C841D6">
              <w:rPr>
                <w:rFonts w:ascii="Times New Roman" w:eastAsia="Times New Roman" w:hAnsi="Times New Roman" w:cs="Times New Roman"/>
              </w:rPr>
              <w:tab/>
              <w:t>анализировать, систематизировать, обобщать и интерпретировать географическую информацию;</w:t>
            </w:r>
          </w:p>
          <w:p w14:paraId="118EFEE6" w14:textId="77777777" w:rsidR="001B7216" w:rsidRPr="00C841D6" w:rsidRDefault="001B7216" w:rsidP="004106E8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находить и формулировать по результатам наблюдений (в том числе инструментальных) зависимости и закономерности;</w:t>
            </w:r>
          </w:p>
          <w:p w14:paraId="35D56EDC" w14:textId="77777777" w:rsidR="001B7216" w:rsidRPr="00C841D6" w:rsidRDefault="001B7216" w:rsidP="004106E8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определять и сравнивать качественные и количественные показатели, характеризующие географические объекты, процессы и явления, их положение</w:t>
            </w:r>
          </w:p>
          <w:p w14:paraId="580AB554" w14:textId="77777777" w:rsidR="001B7216" w:rsidRPr="00C841D6" w:rsidRDefault="001B7216" w:rsidP="004106E8">
            <w:pPr>
              <w:numPr>
                <w:ilvl w:val="1"/>
                <w:numId w:val="10"/>
              </w:numPr>
              <w:rPr>
                <w:rFonts w:ascii="Times New Roman" w:eastAsia="Times New Roman" w:hAnsi="Times New Roman" w:cs="Times New Roman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пространстве по географическим картам разного содержания;</w:t>
            </w:r>
          </w:p>
          <w:p w14:paraId="2DDB3554" w14:textId="77777777" w:rsidR="001B7216" w:rsidRPr="00C841D6" w:rsidRDefault="001B7216" w:rsidP="004106E8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составлять описания географических объектов, процессов и явлений с использованием разных источников географической информации;</w:t>
            </w:r>
          </w:p>
          <w:p w14:paraId="4D999AE0" w14:textId="77777777" w:rsidR="001B7216" w:rsidRPr="00C841D6" w:rsidRDefault="001B7216" w:rsidP="004106E8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представлять в различных формах географическую информацию, необходимую для решения учебных и практико-ориентированных задач;</w:t>
            </w:r>
          </w:p>
          <w:p w14:paraId="18D76888" w14:textId="77777777" w:rsidR="001B7216" w:rsidRPr="00C841D6" w:rsidRDefault="001B7216" w:rsidP="004106E8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оценивать характер взаимосвязи деятельности человека и компонентов природы</w:t>
            </w:r>
            <w:r>
              <w:rPr>
                <w:rFonts w:ascii="Times New Roman" w:eastAsia="Times New Roman" w:hAnsi="Times New Roman" w:cs="Times New Roman"/>
              </w:rPr>
              <w:t xml:space="preserve"> в </w:t>
            </w:r>
            <w:r w:rsidRPr="00C841D6">
              <w:rPr>
                <w:rFonts w:ascii="Times New Roman" w:eastAsia="Times New Roman" w:hAnsi="Times New Roman" w:cs="Times New Roman"/>
              </w:rPr>
              <w:t>разных географических условиях с точки зрения концепции устойчивого развития.</w:t>
            </w:r>
          </w:p>
          <w:p w14:paraId="1AD1E520" w14:textId="77777777" w:rsidR="001B7216" w:rsidRPr="00E9544B" w:rsidRDefault="001B7216" w:rsidP="001530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B7216" w:rsidRPr="00F87D0B" w14:paraId="6188137D" w14:textId="77777777" w:rsidTr="001530F7">
        <w:trPr>
          <w:trHeight w:val="2538"/>
        </w:trPr>
        <w:tc>
          <w:tcPr>
            <w:tcW w:w="6946" w:type="dxa"/>
            <w:vAlign w:val="center"/>
          </w:tcPr>
          <w:p w14:paraId="6D8D544A" w14:textId="77777777" w:rsidR="001B7216" w:rsidRPr="00C841D6" w:rsidRDefault="001B7216" w:rsidP="001530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Природа Земли (14 часов)</w:t>
            </w:r>
          </w:p>
          <w:p w14:paraId="61E79251" w14:textId="77777777" w:rsidR="001B7216" w:rsidRPr="00C841D6" w:rsidRDefault="001B7216" w:rsidP="001530F7">
            <w:pPr>
              <w:spacing w:line="236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Развитие земной коры. Формирование облика Земли. Цикличность тектонических процессов в развитии земной коры. Геологические эры. Литосферные плиты. Суть гипотезы А. Вегенера.</w:t>
            </w:r>
          </w:p>
          <w:p w14:paraId="0BE52756" w14:textId="77777777" w:rsidR="001B7216" w:rsidRPr="00C841D6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22D605" w14:textId="77777777" w:rsidR="001B7216" w:rsidRPr="00C841D6" w:rsidRDefault="001B7216" w:rsidP="001530F7">
            <w:pPr>
              <w:spacing w:line="236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Земная кора на карте. Платформа и ее строение. Карта строения земной коры. Складчатые области. Складчато-глыбовые и возрожденные горы. Размещение на Земле гор и равнин.</w:t>
            </w:r>
          </w:p>
          <w:p w14:paraId="60797E77" w14:textId="77777777" w:rsidR="001B7216" w:rsidRPr="00C841D6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596CA" w14:textId="77777777" w:rsidR="001B7216" w:rsidRPr="00C841D6" w:rsidRDefault="001B7216" w:rsidP="001530F7">
            <w:pPr>
              <w:spacing w:line="236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lastRenderedPageBreak/>
              <w:t>Природные ресурсы земной коры. Природные ресурсы и их использование человеком. Формирование магматических, метаморфических и осадочных горных пород. Размещение полезных ископаемых.</w:t>
            </w:r>
          </w:p>
          <w:p w14:paraId="7BA68B03" w14:textId="77777777" w:rsidR="001B7216" w:rsidRPr="00C841D6" w:rsidRDefault="001B7216" w:rsidP="001530F7">
            <w:pPr>
              <w:ind w:left="30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Температура  воздуха  на  разных  широтах.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</w:rPr>
              <w:t>Распределение  температур  на  Земле.Тепловые пояса. Изотермы.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</w:rPr>
              <w:t>Давление воздуха и осадки на разных широтах. Распределение атмосферного давления и осадков на земном шаре.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</w:rPr>
              <w:t>Общая циркуляция атмосферы. Типы воздушных  масс и  их  свойства. Пассаты.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</w:rPr>
              <w:t>Западные  ветры  умеренных  широт.  Восточные  (стоковые)  ветры  полярных  областей.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</w:rPr>
              <w:t>Муссоны.</w:t>
            </w:r>
          </w:p>
          <w:p w14:paraId="3F2FE4CE" w14:textId="77777777" w:rsidR="001B7216" w:rsidRPr="00C841D6" w:rsidRDefault="001B7216" w:rsidP="001530F7">
            <w:pPr>
              <w:spacing w:line="236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Климатические пояса и области Земли. Роль климатических факторов в формировании климата. Зональность климата. Основные и переходные климатические пояса. Климат западных и восточных побережий материков.</w:t>
            </w:r>
          </w:p>
          <w:p w14:paraId="2B699046" w14:textId="77777777" w:rsidR="001B7216" w:rsidRPr="00C841D6" w:rsidRDefault="001B7216" w:rsidP="001530F7">
            <w:pPr>
              <w:spacing w:line="236" w:lineRule="auto"/>
              <w:ind w:left="260" w:right="2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Океанические течения. Причины образования океанических течений. Виды океанических течений. Основные поверхностные течения Мирового океана. Океан и атмосфера.</w:t>
            </w:r>
          </w:p>
          <w:p w14:paraId="0BD09451" w14:textId="77777777" w:rsidR="001B7216" w:rsidRPr="00C841D6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D69475" w14:textId="77777777" w:rsidR="001B7216" w:rsidRPr="00C841D6" w:rsidRDefault="001B7216" w:rsidP="001530F7">
            <w:pPr>
              <w:ind w:left="172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  <w:sz w:val="23"/>
                <w:szCs w:val="23"/>
              </w:rPr>
              <w:t>Реки и озера Земли. Зависимость рек от рельефа и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  <w:sz w:val="23"/>
                <w:szCs w:val="23"/>
              </w:rPr>
              <w:t>климата. Крупнейшие реки Земли.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</w:rPr>
              <w:t>Распространение озер на Земле. Крупнейшие озера мира.</w:t>
            </w:r>
          </w:p>
          <w:p w14:paraId="520A2CB6" w14:textId="77777777" w:rsidR="001B7216" w:rsidRPr="00C841D6" w:rsidRDefault="001B7216" w:rsidP="001530F7">
            <w:pPr>
              <w:tabs>
                <w:tab w:val="left" w:pos="2740"/>
                <w:tab w:val="left" w:pos="4820"/>
                <w:tab w:val="left" w:pos="5900"/>
                <w:tab w:val="left" w:pos="6940"/>
                <w:tab w:val="left" w:pos="7200"/>
                <w:tab w:val="left" w:pos="8500"/>
              </w:tabs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Географическая</w:t>
            </w:r>
            <w:r w:rsidRPr="00C841D6">
              <w:rPr>
                <w:rFonts w:ascii="Times New Roman" w:eastAsia="Times New Roman" w:hAnsi="Times New Roman" w:cs="Times New Roman"/>
              </w:rPr>
              <w:tab/>
              <w:t>исследовательская</w:t>
            </w:r>
            <w:r w:rsidRPr="00C841D6">
              <w:rPr>
                <w:rFonts w:ascii="Times New Roman" w:eastAsia="Times New Roman" w:hAnsi="Times New Roman" w:cs="Times New Roman"/>
              </w:rPr>
              <w:tab/>
              <w:t>практика(Учимся</w:t>
            </w:r>
            <w:r w:rsidRPr="00C841D6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841D6">
              <w:rPr>
                <w:rFonts w:ascii="Times New Roman" w:eastAsia="Times New Roman" w:hAnsi="Times New Roman" w:cs="Times New Roman"/>
              </w:rPr>
              <w:t>с</w:t>
            </w:r>
            <w:r w:rsidRPr="00C841D6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841D6">
              <w:rPr>
                <w:rFonts w:ascii="Times New Roman" w:eastAsia="Times New Roman" w:hAnsi="Times New Roman" w:cs="Times New Roman"/>
              </w:rPr>
              <w:t>«Полярной</w:t>
            </w:r>
            <w:r w:rsidRPr="00C841D6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841D6">
              <w:rPr>
                <w:rFonts w:ascii="Times New Roman" w:eastAsia="Times New Roman" w:hAnsi="Times New Roman" w:cs="Times New Roman"/>
              </w:rPr>
              <w:t>звездой» ).</w:t>
            </w:r>
          </w:p>
          <w:p w14:paraId="6B6224A5" w14:textId="77777777" w:rsidR="001B7216" w:rsidRPr="00C841D6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Поиск информации в Интернете.</w:t>
            </w:r>
          </w:p>
          <w:p w14:paraId="2F24C8AD" w14:textId="77777777" w:rsidR="001B7216" w:rsidRPr="00C841D6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335CB5" w14:textId="77777777" w:rsidR="001B7216" w:rsidRPr="00C841D6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Растительный и животный мир Земли. Биоразнообразие. Значение биоразнообразия. Биомасса. Закономерности распространения животных и растений. Приспособление растений и животных к природным условиям. Основные причины различий флоры и фауны материков.</w:t>
            </w:r>
          </w:p>
          <w:p w14:paraId="1A7846A6" w14:textId="77777777" w:rsidR="001B7216" w:rsidRPr="00C841D6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B1F4E" w14:textId="77777777" w:rsidR="001B7216" w:rsidRDefault="001B7216" w:rsidP="001530F7">
            <w:pPr>
              <w:spacing w:line="236" w:lineRule="auto"/>
              <w:ind w:left="260" w:firstLine="708"/>
              <w:jc w:val="both"/>
              <w:rPr>
                <w:rFonts w:ascii="Times New Roman" w:eastAsia="Times New Roman" w:hAnsi="Times New Roman" w:cs="Times New Roman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Почвы. Почвенное разнообразие. Закономерности распространения почв на Земле. В. В. Докучаев и закон мировой почвенной зональности. Типы почв и их</w:t>
            </w:r>
          </w:p>
          <w:p w14:paraId="5E2CB45F" w14:textId="77777777" w:rsidR="001B7216" w:rsidRPr="00576727" w:rsidRDefault="001B7216" w:rsidP="001530F7">
            <w:pPr>
              <w:spacing w:line="236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особенности. Охрана почв.</w:t>
            </w:r>
          </w:p>
        </w:tc>
        <w:tc>
          <w:tcPr>
            <w:tcW w:w="2835" w:type="dxa"/>
            <w:vAlign w:val="center"/>
          </w:tcPr>
          <w:p w14:paraId="741093D3" w14:textId="77777777" w:rsidR="001B7216" w:rsidRPr="00CC637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812" w:type="dxa"/>
            <w:vAlign w:val="center"/>
          </w:tcPr>
          <w:p w14:paraId="3B03F466" w14:textId="77777777" w:rsidR="001B7216" w:rsidRPr="00C841D6" w:rsidRDefault="001B7216" w:rsidP="001530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</w:rPr>
              <w:t>Практическая работа. Установление закономерностей размещения крупных равнин</w:t>
            </w:r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r w:rsidRPr="00C841D6">
              <w:rPr>
                <w:rFonts w:ascii="Times New Roman" w:eastAsia="Times New Roman" w:hAnsi="Times New Roman" w:cs="Times New Roman"/>
              </w:rPr>
              <w:t xml:space="preserve">горных систем в зависимости от возраста и особенностей строения земной коры 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Предметные:</w:t>
            </w:r>
          </w:p>
          <w:p w14:paraId="21C3B284" w14:textId="77777777" w:rsidR="001B7216" w:rsidRPr="00C841D6" w:rsidRDefault="001B7216" w:rsidP="001530F7">
            <w:pPr>
              <w:spacing w:line="1" w:lineRule="exact"/>
              <w:rPr>
                <w:rFonts w:ascii="Times New Roman" w:eastAsia="Times New Roman" w:hAnsi="Times New Roman" w:cs="Times New Roman"/>
              </w:rPr>
            </w:pPr>
          </w:p>
          <w:p w14:paraId="6BA4340A" w14:textId="77777777" w:rsidR="001B7216" w:rsidRPr="00C841D6" w:rsidRDefault="001B7216" w:rsidP="004106E8">
            <w:pPr>
              <w:numPr>
                <w:ilvl w:val="1"/>
                <w:numId w:val="11"/>
              </w:numPr>
              <w:tabs>
                <w:tab w:val="left" w:pos="1440"/>
              </w:tabs>
              <w:rPr>
                <w:rFonts w:ascii="Times New Roman" w:eastAsia="Times New Roman" w:hAnsi="Times New Roman" w:cs="Times New Roman"/>
                <w:color w:val="1D1B11"/>
              </w:rPr>
            </w:pP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color w:val="1D1B11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color w:val="1D1B11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источники</w:t>
            </w:r>
            <w:r>
              <w:rPr>
                <w:rFonts w:ascii="Times New Roman" w:eastAsia="Times New Roman" w:hAnsi="Times New Roman" w:cs="Times New Roman"/>
                <w:color w:val="1D1B11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географической</w:t>
            </w:r>
            <w:r>
              <w:rPr>
                <w:rFonts w:ascii="Times New Roman" w:eastAsia="Times New Roman" w:hAnsi="Times New Roman" w:cs="Times New Roman"/>
                <w:color w:val="1D1B11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color w:val="1D1B11"/>
              </w:rPr>
              <w:t xml:space="preserve"> 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 xml:space="preserve">(картографические, статистические, текстовые, видео- и фотоизображения, компьютерные базы данных) для поиска и извлечения информации, необходимой для 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lastRenderedPageBreak/>
              <w:t>решения учебных и практико-ориентированных задач;</w:t>
            </w:r>
          </w:p>
          <w:p w14:paraId="156D456B" w14:textId="77777777" w:rsidR="001B7216" w:rsidRPr="00C841D6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0CCEFF" w14:textId="77777777" w:rsidR="001B7216" w:rsidRPr="00C841D6" w:rsidRDefault="001B7216" w:rsidP="001530F7">
            <w:pPr>
              <w:tabs>
                <w:tab w:val="left" w:pos="174"/>
              </w:tabs>
              <w:spacing w:line="23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2)</w:t>
            </w:r>
            <w:r w:rsidRPr="00C841D6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анализировать, систематизировать, обобщать и интерпретировать географическую информацию;</w:t>
            </w:r>
          </w:p>
          <w:p w14:paraId="326DDE29" w14:textId="77777777" w:rsidR="001B7216" w:rsidRPr="00C841D6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F09659" w14:textId="77777777" w:rsidR="001B7216" w:rsidRPr="00C841D6" w:rsidRDefault="001B7216" w:rsidP="004106E8">
            <w:pPr>
              <w:pStyle w:val="a9"/>
              <w:numPr>
                <w:ilvl w:val="0"/>
                <w:numId w:val="12"/>
              </w:numPr>
              <w:tabs>
                <w:tab w:val="left" w:pos="316"/>
              </w:tabs>
              <w:spacing w:after="0" w:line="234" w:lineRule="auto"/>
              <w:rPr>
                <w:rFonts w:ascii="Times New Roman" w:eastAsia="Times New Roman" w:hAnsi="Times New Roman"/>
                <w:color w:val="1D1B11"/>
                <w:sz w:val="24"/>
                <w:szCs w:val="24"/>
              </w:rPr>
            </w:pPr>
            <w:r w:rsidRPr="00C841D6">
              <w:rPr>
                <w:rFonts w:ascii="Times New Roman" w:eastAsia="Times New Roman" w:hAnsi="Times New Roman"/>
                <w:color w:val="1D1B11"/>
                <w:sz w:val="24"/>
                <w:szCs w:val="24"/>
              </w:rPr>
              <w:t>находить и формулировать по результатам наблюдений (в том числе инструментальных) зависимости и закономерности;</w:t>
            </w:r>
          </w:p>
          <w:p w14:paraId="17C4AACD" w14:textId="77777777" w:rsidR="001B7216" w:rsidRPr="00C841D6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6ED94579" w14:textId="77777777" w:rsidR="001B7216" w:rsidRPr="00C841D6" w:rsidRDefault="001B7216" w:rsidP="001530F7">
            <w:pPr>
              <w:tabs>
                <w:tab w:val="left" w:pos="1440"/>
              </w:tabs>
              <w:spacing w:line="234" w:lineRule="auto"/>
              <w:jc w:val="both"/>
              <w:rPr>
                <w:rFonts w:ascii="Times New Roman" w:eastAsia="Times New Roman" w:hAnsi="Times New Roman" w:cs="Times New Roman"/>
                <w:color w:val="1D1B11"/>
              </w:rPr>
            </w:pPr>
            <w:r>
              <w:rPr>
                <w:rFonts w:ascii="Times New Roman" w:eastAsia="Times New Roman" w:hAnsi="Times New Roman" w:cs="Times New Roman"/>
                <w:color w:val="1D1B11"/>
              </w:rPr>
              <w:t>4)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определять и сравнивать качественные и количественные показатели, характеризующие географические объекты, процессы и явления, их положение</w:t>
            </w:r>
            <w:r>
              <w:rPr>
                <w:rFonts w:ascii="Times New Roman" w:eastAsia="Times New Roman" w:hAnsi="Times New Roman" w:cs="Times New Roman"/>
                <w:color w:val="1D1B11"/>
              </w:rPr>
              <w:t xml:space="preserve"> в 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пространстве по географическим картам разного содержания;</w:t>
            </w:r>
          </w:p>
          <w:p w14:paraId="204B2C58" w14:textId="77777777" w:rsidR="001B7216" w:rsidRPr="00C841D6" w:rsidRDefault="001B7216" w:rsidP="001530F7">
            <w:pPr>
              <w:spacing w:line="12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7EF0E955" w14:textId="77777777" w:rsidR="001B7216" w:rsidRDefault="001B7216" w:rsidP="001530F7">
            <w:pPr>
              <w:tabs>
                <w:tab w:val="left" w:pos="1440"/>
              </w:tabs>
              <w:spacing w:line="234" w:lineRule="auto"/>
              <w:rPr>
                <w:rFonts w:ascii="Times New Roman" w:eastAsia="Times New Roman" w:hAnsi="Times New Roman" w:cs="Times New Roman"/>
                <w:color w:val="1D1B11"/>
              </w:rPr>
            </w:pPr>
            <w:r>
              <w:rPr>
                <w:rFonts w:ascii="Times New Roman" w:eastAsia="Times New Roman" w:hAnsi="Times New Roman" w:cs="Times New Roman"/>
                <w:color w:val="1D1B11"/>
              </w:rPr>
              <w:t>4)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составлять описания географических объектов, процессов и явлений с использованием разных источников географической информации;</w:t>
            </w:r>
          </w:p>
          <w:p w14:paraId="7B345903" w14:textId="77777777" w:rsidR="001B7216" w:rsidRPr="00C841D6" w:rsidRDefault="001B7216" w:rsidP="001530F7">
            <w:pPr>
              <w:tabs>
                <w:tab w:val="left" w:pos="1440"/>
              </w:tabs>
              <w:spacing w:line="234" w:lineRule="auto"/>
              <w:rPr>
                <w:rFonts w:ascii="Times New Roman" w:eastAsia="Times New Roman" w:hAnsi="Times New Roman" w:cs="Times New Roman"/>
                <w:color w:val="1D1B11"/>
              </w:rPr>
            </w:pPr>
            <w:r>
              <w:rPr>
                <w:rFonts w:ascii="Times New Roman" w:eastAsia="Times New Roman" w:hAnsi="Times New Roman" w:cs="Times New Roman"/>
                <w:color w:val="1D1B11"/>
              </w:rPr>
              <w:t>5)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представлять в различных формах географическую информацию, необходимую для решения учебных и практико-ориентированных задач;</w:t>
            </w:r>
          </w:p>
          <w:p w14:paraId="2247C11A" w14:textId="77777777" w:rsidR="001B7216" w:rsidRPr="00C841D6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35C7C369" w14:textId="77777777" w:rsidR="001B7216" w:rsidRPr="00C841D6" w:rsidRDefault="001B7216" w:rsidP="001530F7">
            <w:pPr>
              <w:tabs>
                <w:tab w:val="left" w:pos="1440"/>
              </w:tabs>
              <w:rPr>
                <w:rFonts w:ascii="Times New Roman" w:eastAsia="Times New Roman" w:hAnsi="Times New Roman" w:cs="Times New Roman"/>
                <w:color w:val="1D1B11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3"/>
                <w:szCs w:val="23"/>
              </w:rPr>
              <w:t>6)</w:t>
            </w:r>
            <w:r w:rsidRPr="00C841D6">
              <w:rPr>
                <w:rFonts w:ascii="Times New Roman" w:eastAsia="Times New Roman" w:hAnsi="Times New Roman" w:cs="Times New Roman"/>
                <w:color w:val="1D1B11"/>
                <w:sz w:val="23"/>
                <w:szCs w:val="23"/>
              </w:rPr>
              <w:t>оценивать характер взаимосвязи деятельности человека и компонентов природы</w:t>
            </w:r>
            <w:r>
              <w:rPr>
                <w:rFonts w:ascii="Times New Roman" w:eastAsia="Times New Roman" w:hAnsi="Times New Roman" w:cs="Times New Roman"/>
                <w:color w:val="1D1B11"/>
                <w:sz w:val="23"/>
                <w:szCs w:val="23"/>
              </w:rPr>
              <w:t xml:space="preserve"> в </w:t>
            </w:r>
            <w:r w:rsidRPr="00C841D6">
              <w:rPr>
                <w:rFonts w:ascii="Times New Roman" w:eastAsia="Times New Roman" w:hAnsi="Times New Roman" w:cs="Times New Roman"/>
                <w:color w:val="1D1B11"/>
              </w:rPr>
              <w:t>разных географических условиях с точки зрения концепции устойчивого развития.</w:t>
            </w:r>
          </w:p>
          <w:p w14:paraId="4BA05921" w14:textId="77777777" w:rsidR="001B7216" w:rsidRPr="00C841D6" w:rsidRDefault="001B7216" w:rsidP="001530F7">
            <w:pPr>
              <w:tabs>
                <w:tab w:val="left" w:pos="1440"/>
              </w:tabs>
              <w:spacing w:line="234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B7216" w:rsidRPr="00F87D0B" w14:paraId="463B6384" w14:textId="77777777" w:rsidTr="001530F7">
        <w:trPr>
          <w:trHeight w:val="99"/>
        </w:trPr>
        <w:tc>
          <w:tcPr>
            <w:tcW w:w="6946" w:type="dxa"/>
            <w:vAlign w:val="center"/>
          </w:tcPr>
          <w:p w14:paraId="3C608DB5" w14:textId="77777777" w:rsidR="001B7216" w:rsidRPr="005312C0" w:rsidRDefault="001B7216" w:rsidP="001530F7">
            <w:pPr>
              <w:ind w:left="32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Природные комплексы и регионы (6 часов)</w:t>
            </w:r>
          </w:p>
          <w:p w14:paraId="5F2936CA" w14:textId="77777777" w:rsidR="001B7216" w:rsidRPr="005312C0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27BBA6" w14:textId="77777777" w:rsidR="001B7216" w:rsidRPr="005312C0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Природные зоны Земли. Понятие «природная зона». Причины смены природных зон. Изменение природных зон под воздействием человека.</w:t>
            </w:r>
          </w:p>
          <w:p w14:paraId="4E56A818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7B83EC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Океаны. Мировой океан как природный комплекс Земли. Океаны Земли — Тихий, Атлантический, Индийский, Северный Ледовитый. Особенности природы океанов. Освоение Океана человеком. Экологические проблемы Мирового океана. Использование и охрана Мирового океана.</w:t>
            </w:r>
          </w:p>
          <w:p w14:paraId="3680E175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560E90" w14:textId="77777777" w:rsidR="001B7216" w:rsidRPr="005312C0" w:rsidRDefault="001B7216" w:rsidP="001530F7">
            <w:pPr>
              <w:spacing w:line="236" w:lineRule="auto"/>
              <w:ind w:left="260" w:firstLine="7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Материки. Материки как природные комплексы Земли. Материки — Евразия, Африка, Северная Америка, Южная Америка, Антарктида, Австралия. Последовательность изучения материков и стран. Описание материка. Описание страны.</w:t>
            </w:r>
          </w:p>
          <w:p w14:paraId="4579619C" w14:textId="77777777" w:rsidR="001B7216" w:rsidRPr="005312C0" w:rsidRDefault="001B7216" w:rsidP="001530F7">
            <w:pPr>
              <w:spacing w:line="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A27975" w14:textId="77777777" w:rsidR="001B7216" w:rsidRPr="005312C0" w:rsidRDefault="001B7216" w:rsidP="001530F7">
            <w:pPr>
              <w:tabs>
                <w:tab w:val="left" w:pos="1520"/>
                <w:tab w:val="left" w:pos="2100"/>
                <w:tab w:val="left" w:pos="3080"/>
                <w:tab w:val="left" w:pos="3500"/>
                <w:tab w:val="left" w:pos="4260"/>
                <w:tab w:val="left" w:pos="4560"/>
                <w:tab w:val="left" w:pos="5080"/>
                <w:tab w:val="left" w:pos="6720"/>
                <w:tab w:val="left" w:pos="7940"/>
                <w:tab w:val="left" w:pos="8240"/>
                <w:tab w:val="left" w:pos="9000"/>
              </w:tabs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Как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мир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делится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на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части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и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как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объединяется.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Материки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и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части</w:t>
            </w:r>
            <w:r w:rsidRPr="005312C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312C0">
              <w:rPr>
                <w:rFonts w:ascii="Times New Roman" w:eastAsia="Times New Roman" w:hAnsi="Times New Roman" w:cs="Times New Roman"/>
                <w:sz w:val="23"/>
                <w:szCs w:val="23"/>
              </w:rPr>
              <w:t>света.</w:t>
            </w:r>
          </w:p>
          <w:p w14:paraId="601A6AE6" w14:textId="77777777" w:rsidR="001B7216" w:rsidRPr="005312C0" w:rsidRDefault="001B7216" w:rsidP="001530F7">
            <w:pPr>
              <w:tabs>
                <w:tab w:val="left" w:pos="2140"/>
                <w:tab w:val="left" w:pos="3100"/>
                <w:tab w:val="left" w:pos="4180"/>
                <w:tab w:val="left" w:pos="5500"/>
                <w:tab w:val="left" w:pos="7140"/>
                <w:tab w:val="left" w:pos="7480"/>
                <w:tab w:val="left" w:pos="8660"/>
              </w:tabs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Географический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регион.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Понятие</w:t>
            </w:r>
            <w:r w:rsidRPr="005312C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312C0">
              <w:rPr>
                <w:rFonts w:ascii="Times New Roman" w:eastAsia="Times New Roman" w:hAnsi="Times New Roman" w:cs="Times New Roman"/>
              </w:rPr>
              <w:t>«граница».</w:t>
            </w:r>
            <w:r w:rsidRPr="005312C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312C0">
              <w:rPr>
                <w:rFonts w:ascii="Times New Roman" w:eastAsia="Times New Roman" w:hAnsi="Times New Roman" w:cs="Times New Roman"/>
              </w:rPr>
              <w:t>Естественные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и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условные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границы.</w:t>
            </w:r>
          </w:p>
          <w:p w14:paraId="7083DAE2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Объединение стран в организации и союзы. Организация Объединенных Наций (ООН).</w:t>
            </w:r>
          </w:p>
          <w:p w14:paraId="0D710E6F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Сотрудничество стран. Диалог культур.</w:t>
            </w:r>
          </w:p>
          <w:p w14:paraId="45437564" w14:textId="77777777" w:rsidR="001B7216" w:rsidRPr="00C841D6" w:rsidRDefault="001B7216" w:rsidP="001530F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47FB5897" w14:textId="77777777" w:rsidR="001B7216" w:rsidRPr="00CC637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="Calibri" w:hAnsi="Times New Roman" w:cs="Times New Roman"/>
                <w:sz w:val="28"/>
              </w:rPr>
            </w:pPr>
            <w:r w:rsidRPr="00CC637E">
              <w:rPr>
                <w:rFonts w:ascii="Times New Roman" w:eastAsia="Calibri" w:hAnsi="Times New Roman" w:cs="Times New Roman"/>
                <w:sz w:val="28"/>
              </w:rPr>
              <w:t xml:space="preserve">Урок новых знаний </w:t>
            </w:r>
          </w:p>
          <w:p w14:paraId="10827BD7" w14:textId="77777777" w:rsidR="001B7216" w:rsidRPr="00CC637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7"/>
              <w:rPr>
                <w:rFonts w:ascii="Times New Roman" w:eastAsia="Calibri" w:hAnsi="Times New Roman" w:cs="Times New Roman"/>
                <w:sz w:val="28"/>
              </w:rPr>
            </w:pPr>
            <w:r w:rsidRPr="00CC637E">
              <w:rPr>
                <w:rFonts w:ascii="Times New Roman" w:eastAsia="Calibri" w:hAnsi="Times New Roman" w:cs="Times New Roman"/>
                <w:sz w:val="28"/>
              </w:rPr>
              <w:t>Урок общеметодологической направленности</w:t>
            </w:r>
            <w:r w:rsidRPr="00CC637E">
              <w:rPr>
                <w:rFonts w:ascii="Times New Roman" w:eastAsia="Calibri" w:hAnsi="Times New Roman" w:cs="Times New Roman"/>
                <w:sz w:val="28"/>
              </w:rPr>
              <w:br/>
            </w:r>
          </w:p>
          <w:p w14:paraId="78D5988E" w14:textId="77777777" w:rsidR="001B7216" w:rsidRPr="00CC637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</w:rPr>
            </w:pPr>
            <w:r w:rsidRPr="00CC637E">
              <w:rPr>
                <w:rFonts w:ascii="Times New Roman" w:eastAsia="Calibri" w:hAnsi="Times New Roman" w:cs="Times New Roman"/>
                <w:sz w:val="28"/>
              </w:rPr>
              <w:t>Урок-практикум</w:t>
            </w:r>
          </w:p>
        </w:tc>
        <w:tc>
          <w:tcPr>
            <w:tcW w:w="5812" w:type="dxa"/>
            <w:vAlign w:val="center"/>
          </w:tcPr>
          <w:p w14:paraId="354A7B4B" w14:textId="77777777" w:rsidR="001B7216" w:rsidRPr="005312C0" w:rsidRDefault="001B7216" w:rsidP="004106E8">
            <w:pPr>
              <w:numPr>
                <w:ilvl w:val="0"/>
                <w:numId w:val="13"/>
              </w:numPr>
              <w:tabs>
                <w:tab w:val="left" w:pos="1440"/>
              </w:tabs>
              <w:spacing w:line="234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находить и формулировать по результатам наблюдений (в том числе инструментальных) зависимости и закономерности;</w:t>
            </w:r>
          </w:p>
          <w:p w14:paraId="0568C1E5" w14:textId="77777777" w:rsidR="001B7216" w:rsidRPr="005312C0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1EE312E9" w14:textId="77777777" w:rsidR="001B7216" w:rsidRPr="005312C0" w:rsidRDefault="001B7216" w:rsidP="004106E8">
            <w:pPr>
              <w:numPr>
                <w:ilvl w:val="0"/>
                <w:numId w:val="13"/>
              </w:numPr>
              <w:tabs>
                <w:tab w:val="left" w:pos="1440"/>
              </w:tabs>
              <w:spacing w:line="236" w:lineRule="auto"/>
              <w:jc w:val="both"/>
              <w:rPr>
                <w:rFonts w:ascii="Times New Roman" w:eastAsia="Times New Roman" w:hAnsi="Times New Roman" w:cs="Times New Roman"/>
                <w:color w:val="1D1B11"/>
              </w:rPr>
            </w:pP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      </w:r>
          </w:p>
          <w:p w14:paraId="08592846" w14:textId="77777777" w:rsidR="001B7216" w:rsidRPr="005312C0" w:rsidRDefault="001B7216" w:rsidP="001530F7">
            <w:pPr>
              <w:spacing w:line="14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5F6ABEAC" w14:textId="77777777" w:rsidR="001B7216" w:rsidRPr="005312C0" w:rsidRDefault="001B7216" w:rsidP="004106E8">
            <w:pPr>
              <w:numPr>
                <w:ilvl w:val="0"/>
                <w:numId w:val="13"/>
              </w:numPr>
              <w:tabs>
                <w:tab w:val="left" w:pos="1440"/>
              </w:tabs>
              <w:spacing w:line="234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составлять описания географических объектов, процессов и явлений с использованием разных источников географической информации;</w:t>
            </w:r>
          </w:p>
          <w:p w14:paraId="1D21C3FF" w14:textId="77777777" w:rsidR="001B7216" w:rsidRPr="005312C0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3368DC9D" w14:textId="77777777" w:rsidR="001B7216" w:rsidRPr="005312C0" w:rsidRDefault="001B7216" w:rsidP="004106E8">
            <w:pPr>
              <w:numPr>
                <w:ilvl w:val="0"/>
                <w:numId w:val="13"/>
              </w:numPr>
              <w:tabs>
                <w:tab w:val="left" w:pos="1440"/>
              </w:tabs>
              <w:spacing w:line="234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представлять в различных формах географическую информацию, необходимую для решения учебных и практико-ориентированных задач.</w:t>
            </w:r>
          </w:p>
          <w:p w14:paraId="58E437BE" w14:textId="77777777" w:rsidR="001B7216" w:rsidRPr="00C841D6" w:rsidRDefault="001B7216" w:rsidP="001530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B7216" w:rsidRPr="00F87D0B" w14:paraId="407428FA" w14:textId="77777777" w:rsidTr="001530F7">
        <w:trPr>
          <w:trHeight w:val="2821"/>
        </w:trPr>
        <w:tc>
          <w:tcPr>
            <w:tcW w:w="6946" w:type="dxa"/>
            <w:vAlign w:val="center"/>
          </w:tcPr>
          <w:p w14:paraId="6F65A394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  <w:b/>
                <w:bCs/>
              </w:rPr>
              <w:t>Материки и страны (3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5312C0">
              <w:rPr>
                <w:rFonts w:ascii="Times New Roman" w:eastAsia="Times New Roman" w:hAnsi="Times New Roman" w:cs="Times New Roman"/>
                <w:b/>
                <w:bCs/>
              </w:rPr>
              <w:t xml:space="preserve"> часов)</w:t>
            </w:r>
          </w:p>
          <w:p w14:paraId="294162CC" w14:textId="77777777" w:rsidR="001B7216" w:rsidRPr="005312C0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7F3AA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Африка: образ материка. Географическое положение, размеры и очертания Африки. Крайние точки. Береговая линия. Особенности земной коры и рельефа материка. Полезные ископаемые. Особенности климата. Особенности внутренних вод, их зависимость от рельефа и климата.</w:t>
            </w:r>
          </w:p>
          <w:p w14:paraId="30CBAC82" w14:textId="77777777" w:rsidR="001B7216" w:rsidRPr="005312C0" w:rsidRDefault="001B7216" w:rsidP="001530F7">
            <w:pPr>
              <w:spacing w:line="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5B259" w14:textId="77777777" w:rsidR="001B7216" w:rsidRPr="005312C0" w:rsidRDefault="001B7216" w:rsidP="001530F7">
            <w:pPr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Африка в мире. История освоения Африки. Население Африки и его численность.</w:t>
            </w:r>
          </w:p>
          <w:p w14:paraId="3FB7BFDF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Расовый и этнический состав. Мозаика культур. Крупные города. Занятия африканцев.</w:t>
            </w:r>
          </w:p>
          <w:p w14:paraId="0748A90E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Африка — беднейший материк мира.</w:t>
            </w:r>
          </w:p>
          <w:p w14:paraId="098A25CD" w14:textId="77777777" w:rsidR="001B7216" w:rsidRPr="005312C0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D8E74B" w14:textId="77777777" w:rsidR="001B7216" w:rsidRPr="005312C0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 xml:space="preserve">Путешествие по Африке. Путешествие с учебником и </w:t>
            </w:r>
            <w:r w:rsidRPr="005312C0">
              <w:rPr>
                <w:rFonts w:ascii="Times New Roman" w:eastAsia="Times New Roman" w:hAnsi="Times New Roman" w:cs="Times New Roman"/>
              </w:rPr>
              <w:lastRenderedPageBreak/>
              <w:t>картой — способ освоения географического пространства. Географические маршруты (траверзы) по Африке.</w:t>
            </w:r>
          </w:p>
          <w:p w14:paraId="032DD61B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Маршрут Касабланка — Триполи. Узкая полоса африканских субтропиков, страны Магриба, Атласские горы: особенности природы. Занятия населения. Культура. Карфаген — памятник Всемирного культурного наследия. Сахара — «желтое море» песка. Особенности природы Сахары. Занятия населения. Кочевое животноводство. Проблемы опустынивания, голода. Маршрут Томбукту — Лагос. Саванна: особенности природы.</w:t>
            </w:r>
          </w:p>
          <w:p w14:paraId="107B8395" w14:textId="77777777" w:rsidR="001B7216" w:rsidRPr="005312C0" w:rsidRDefault="001B7216" w:rsidP="001530F7">
            <w:pPr>
              <w:spacing w:line="18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73A054" w14:textId="77777777" w:rsidR="001B7216" w:rsidRPr="005312C0" w:rsidRDefault="001B7216" w:rsidP="001530F7">
            <w:pPr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Маршрут Лагос — озеро Виктория. Лагос — крупнейший город Нигерии. Население. Нигер — одна из крупнейших рек континента. Особенности влажных экваториальных лесов. Река Конго. Пигмеи. Массив Рувензори. Маршрут озеро Виктория — Индийский океан. Как образовалось озеро Виктория. Исток Нила. Килиманджаро. Национальные парки Танзании. Занятия населения. Маршрут Дар-эс-Салам — мыс Доброй Надежды. Особенности природных зон. Полезные ископаемые. ЮАР.</w:t>
            </w:r>
          </w:p>
          <w:p w14:paraId="07DAA603" w14:textId="77777777" w:rsidR="001B7216" w:rsidRPr="005312C0" w:rsidRDefault="001B7216" w:rsidP="001530F7">
            <w:pPr>
              <w:spacing w:line="250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  <w:sz w:val="23"/>
                <w:szCs w:val="23"/>
              </w:rPr>
              <w:t>Египет. Визитная карточка. Место на карте. Место в мире. Древнейшая цивилизация. Население. Происхождение египтян, занятия, образ жизни. Река Нил. Египет — мировой туристический центр. Столица Каир. Памятники Всемирного культурного наследия.</w:t>
            </w:r>
          </w:p>
          <w:p w14:paraId="6A1F7F5A" w14:textId="77777777" w:rsidR="001B7216" w:rsidRPr="005312C0" w:rsidRDefault="001B7216" w:rsidP="001530F7">
            <w:pPr>
              <w:tabs>
                <w:tab w:val="left" w:pos="2760"/>
                <w:tab w:val="left" w:pos="4840"/>
                <w:tab w:val="left" w:pos="5940"/>
                <w:tab w:val="left" w:pos="6980"/>
                <w:tab w:val="left" w:pos="7260"/>
                <w:tab w:val="left" w:pos="8560"/>
              </w:tabs>
              <w:spacing w:line="231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Географическая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исследовательская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практика</w:t>
            </w:r>
            <w:r w:rsidRPr="005312C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312C0">
              <w:rPr>
                <w:rFonts w:ascii="Times New Roman" w:eastAsia="Times New Roman" w:hAnsi="Times New Roman" w:cs="Times New Roman"/>
              </w:rPr>
              <w:t>(Учимся</w:t>
            </w:r>
            <w:r w:rsidRPr="005312C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312C0">
              <w:rPr>
                <w:rFonts w:ascii="Times New Roman" w:eastAsia="Times New Roman" w:hAnsi="Times New Roman" w:cs="Times New Roman"/>
              </w:rPr>
              <w:t>с</w:t>
            </w:r>
            <w:r w:rsidRPr="005312C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312C0">
              <w:rPr>
                <w:rFonts w:ascii="Times New Roman" w:eastAsia="Times New Roman" w:hAnsi="Times New Roman" w:cs="Times New Roman"/>
              </w:rPr>
              <w:t>«Полярной</w:t>
            </w:r>
            <w:r w:rsidRPr="005312C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312C0">
              <w:rPr>
                <w:rFonts w:ascii="Times New Roman" w:eastAsia="Times New Roman" w:hAnsi="Times New Roman" w:cs="Times New Roman"/>
              </w:rPr>
              <w:t>звездой»).</w:t>
            </w:r>
          </w:p>
          <w:p w14:paraId="55659DB9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Разработка проекта «Создание национального парка в Танзании».</w:t>
            </w:r>
          </w:p>
          <w:p w14:paraId="3660AFFA" w14:textId="77777777" w:rsidR="001B7216" w:rsidRPr="005312C0" w:rsidRDefault="001B7216" w:rsidP="001530F7">
            <w:pPr>
              <w:spacing w:line="238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 xml:space="preserve">Австралия: образ материка. Особенности географического положения. Размеры материка. Крайние точки. Береговая линия. Остров Тасмания. Особенности рельефа Австралии. Большой Водораздельный хребет. Полезные ископаемые. Климат. Распределение температур и </w:t>
            </w:r>
            <w:r w:rsidRPr="005312C0">
              <w:rPr>
                <w:rFonts w:ascii="Times New Roman" w:eastAsia="Times New Roman" w:hAnsi="Times New Roman" w:cs="Times New Roman"/>
              </w:rPr>
              <w:lastRenderedPageBreak/>
              <w:t>осадков. Воздействие пассатов на восточные районы Австралии. Речная сеть. Подземные воды. Природные зоны. Своеобразие органического мира Австралии и прилегающих островов. История освоения материка. Австралийский Союз. Столица Канберра. Население. Занятия населения.</w:t>
            </w:r>
          </w:p>
          <w:p w14:paraId="364BE7A2" w14:textId="77777777" w:rsidR="001B7216" w:rsidRPr="005312C0" w:rsidRDefault="001B7216" w:rsidP="001530F7">
            <w:pPr>
              <w:spacing w:line="1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1F537" w14:textId="77777777" w:rsidR="001B7216" w:rsidRPr="005312C0" w:rsidRDefault="001B7216" w:rsidP="001530F7">
            <w:pPr>
              <w:spacing w:line="238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Путешествие по Австралии. Маршрут Перт — озеро Эйр-Норт. Особенности природы. Занятия населения. Маршрут озеро Эйр-Норт — Сидней. Особенности растительного и животного мира. Река Дарлинг. Сидней. Маршрут Сидней — Большой Водораздельный хребет. Большой Барьерный риф — памятник Всемирного природного наследия. Океания. Меланезия. Микронезия. Полинезия. Особенности природы островов Океании. Папуасы. Н. Н. Миклухо-Маклай.</w:t>
            </w:r>
          </w:p>
          <w:p w14:paraId="7B28FDC4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9C50A5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Антарктида: образ материка. Особенности географического положения. Размеры материка. Ледовый материк. Строение Антарктиды. Особенности климата. Открытие материка Ф. Ф. Беллинсгаузеном и М. П. Лазаревым. Растительный и животный мир. Условия жизни и работы на полярных станциях. Проблемы охраны природы Антарктиды.</w:t>
            </w:r>
          </w:p>
          <w:p w14:paraId="7DCEC14C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DA8E72" w14:textId="77777777" w:rsidR="001B7216" w:rsidRPr="005312C0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Географическая исследовательская практика. Разработка проекта «Как использовать человеку Антарктиду?».</w:t>
            </w:r>
          </w:p>
          <w:p w14:paraId="7E97A5C5" w14:textId="77777777" w:rsidR="001B7216" w:rsidRPr="005312C0" w:rsidRDefault="001B7216" w:rsidP="001530F7">
            <w:pPr>
              <w:spacing w:line="238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Южная Америка: образ материка. Географическое положение Южной Америки в сравнении с географическим положением Африки. Крайние точки Южной Америки. Строение земной коры и рельеф Южной Америки в сравнении со строением земной коры и рельефом Африки. Высотная поясность Анд. Особенности климата Южной Америки. Внутренние воды. Амазонка — самая длинная река мира. Ориноко. Водопад Анхель. Растительный и животный мир. Южная Америка — родина многих культурных растений.</w:t>
            </w:r>
          </w:p>
          <w:p w14:paraId="1ABF683C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0E8E67" w14:textId="77777777" w:rsidR="001B7216" w:rsidRPr="005312C0" w:rsidRDefault="001B7216" w:rsidP="001530F7">
            <w:pPr>
              <w:spacing w:line="236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 xml:space="preserve">Латинская Америка в мире. Влияние испанской и </w:t>
            </w:r>
            <w:r w:rsidRPr="005312C0">
              <w:rPr>
                <w:rFonts w:ascii="Times New Roman" w:eastAsia="Times New Roman" w:hAnsi="Times New Roman" w:cs="Times New Roman"/>
              </w:rPr>
              <w:lastRenderedPageBreak/>
              <w:t>португальской колонизации на жизнь коренного населения. Латиноамериканцы. Метисы. Мулаты. Самбо. Крупнейшие государства. Природные ресурсы и их использование. Хозяйственная деятельность.</w:t>
            </w:r>
          </w:p>
          <w:p w14:paraId="1579DFA2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51800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Путешествие по Южной Америке. Маршрут Огненная Земля — Буэнос-Айрес. Аргентина — второе по площади государство на материке. Особенности природы. Река Парана. Маршрут Буэнос-Айрес — Рио-де-Жанейро. Рельеф. Водопад Игуасу. Растительный и животный мир. Население и его занятия. Бразильское плоскогорье. Полезные ископаемые. Город Бразилиа.</w:t>
            </w:r>
          </w:p>
          <w:p w14:paraId="2FF6A326" w14:textId="77777777" w:rsidR="001B7216" w:rsidRPr="005312C0" w:rsidRDefault="001B7216" w:rsidP="001530F7">
            <w:pPr>
              <w:spacing w:line="18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DDB90E" w14:textId="77777777" w:rsidR="001B7216" w:rsidRPr="005312C0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Амазония. Амазонская сельва. Особенности растительного и животного мира. Проблема сокращения площади влажных экваториальных лесов. Маршрут Манаус —</w:t>
            </w:r>
          </w:p>
          <w:p w14:paraId="0C11162C" w14:textId="77777777" w:rsidR="001B7216" w:rsidRPr="005312C0" w:rsidRDefault="001B7216" w:rsidP="001530F7">
            <w:pPr>
              <w:spacing w:line="237" w:lineRule="auto"/>
              <w:ind w:left="2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Анды. Амазонка — самая длинная и самая полноводная река мира. Уникальность фауны Амазонки. Перу: особенности природы. Население и его хозяйственная деятельность. Памятники Всемирного культурного наследия. Маршрут Лима — Каракас. Особенности природы Эквадора, Колумбии, Венесуэлы.</w:t>
            </w:r>
          </w:p>
          <w:p w14:paraId="068C3F6C" w14:textId="77777777" w:rsidR="001B7216" w:rsidRPr="005312C0" w:rsidRDefault="001B7216" w:rsidP="001530F7">
            <w:pPr>
              <w:spacing w:line="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69D6DE" w14:textId="77777777" w:rsidR="001B7216" w:rsidRPr="005312C0" w:rsidRDefault="001B7216" w:rsidP="001530F7">
            <w:pPr>
              <w:tabs>
                <w:tab w:val="left" w:pos="2140"/>
                <w:tab w:val="left" w:pos="3300"/>
                <w:tab w:val="left" w:pos="4460"/>
                <w:tab w:val="left" w:pos="5300"/>
                <w:tab w:val="left" w:pos="5720"/>
                <w:tab w:val="left" w:pos="6520"/>
                <w:tab w:val="left" w:pos="7360"/>
                <w:tab w:val="left" w:pos="7660"/>
                <w:tab w:val="left" w:pos="8420"/>
              </w:tabs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Бразилия.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Визитная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карточка.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Место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на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карте.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Место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в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мире.</w:t>
            </w:r>
            <w:r w:rsidRPr="005312C0">
              <w:rPr>
                <w:rFonts w:ascii="Times New Roman" w:eastAsia="Times New Roman" w:hAnsi="Times New Roman" w:cs="Times New Roman"/>
              </w:rPr>
              <w:tab/>
              <w:t>Бразильцы:</w:t>
            </w:r>
          </w:p>
          <w:p w14:paraId="7064EB2C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происхождение, занятия, образ жизни. Особенности хозяйства.</w:t>
            </w:r>
          </w:p>
          <w:p w14:paraId="6A9EDFBB" w14:textId="77777777" w:rsidR="001B7216" w:rsidRPr="005312C0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FA06BC" w14:textId="77777777" w:rsidR="001B7216" w:rsidRPr="005312C0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Географическая исследовательская практика</w:t>
            </w:r>
            <w:r w:rsidRPr="005312C0"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r w:rsidRPr="005312C0">
              <w:rPr>
                <w:rFonts w:ascii="Times New Roman" w:eastAsia="Times New Roman" w:hAnsi="Times New Roman" w:cs="Times New Roman"/>
              </w:rPr>
              <w:t xml:space="preserve"> Разработка проекта «Хозяйственное освоение Амазонии с учетом сохранения ее животного и растительного мира».</w:t>
            </w:r>
          </w:p>
          <w:p w14:paraId="71E15986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345400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Северная Америка: образ материка. Особенности географического положения. Крайние точки. Размеры материка. Строение земной коры и его влияние на рельеф. Климатические особенности Северной Америки. Внутренние воды. Крупнейшие реки. Великие озера. Водопады (Йосемит, Ниагарский). Природные зоны. Почвы. Растительный и животный мир. Памятники Всемирного природного наследия.</w:t>
            </w:r>
          </w:p>
          <w:p w14:paraId="0B877A9D" w14:textId="77777777" w:rsidR="001B7216" w:rsidRPr="005312C0" w:rsidRDefault="001B7216" w:rsidP="001530F7">
            <w:pPr>
              <w:spacing w:line="18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7A130" w14:textId="77777777" w:rsidR="001B7216" w:rsidRPr="005312C0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lastRenderedPageBreak/>
              <w:t>Англо-Саксонская Америка. Освоение Северной Америки. США и Канада: сходство и различия. США и Канада — центры мировой экономики и культуры.</w:t>
            </w:r>
          </w:p>
          <w:p w14:paraId="736FAB91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5C08E" w14:textId="77777777" w:rsidR="001B7216" w:rsidRPr="005312C0" w:rsidRDefault="001B7216" w:rsidP="001530F7">
            <w:pPr>
              <w:spacing w:line="250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  <w:sz w:val="23"/>
                <w:szCs w:val="23"/>
              </w:rPr>
              <w:t>Путешествие по Северной Америке. Вест-Индия. Природа островов Карибского моря. Маршрут Вест-Индия — Мехико. Полуостров Юкатан. Древние индейские цивилизации. Мексиканский залив. Мехико. Маршрут Мехико — Лос-Анджелес. Мексиканское нагорье. Река Рио-Гранде. Плато Колорадо. Большой каньон реки Колорадо.</w:t>
            </w:r>
          </w:p>
          <w:p w14:paraId="4388CA33" w14:textId="77777777" w:rsidR="001B7216" w:rsidRPr="005312C0" w:rsidRDefault="001B7216" w:rsidP="001530F7">
            <w:pPr>
              <w:spacing w:line="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C1CC5C" w14:textId="77777777" w:rsidR="001B7216" w:rsidRPr="005312C0" w:rsidRDefault="001B7216" w:rsidP="001530F7">
            <w:pPr>
              <w:spacing w:line="238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Маршрут Лос-Анджелес — Сан-Франциско. Особенности природы Южной Калифорнии. Большая Калифорнийская долина. Маршрут Сан-Франциско — Чикаго. Сьерра-Невада. Большое Соленое озеро. Великие равнины. Североамериканские степи. «Пшеничный» и «кукурузный» пояса. Маршрут Чикаго — Нью-Йорк. Аппалачи. Вашингтон — столица США. Нью-Йорк — финансовый и торговый центр. Маршрут Ниагарский водопад — река Св. Лаврентия.</w:t>
            </w:r>
          </w:p>
          <w:p w14:paraId="32C9CA5A" w14:textId="77777777" w:rsidR="001B7216" w:rsidRPr="005312C0" w:rsidRDefault="001B7216" w:rsidP="001530F7">
            <w:pPr>
              <w:spacing w:line="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64ABF3" w14:textId="77777777" w:rsidR="001B7216" w:rsidRPr="005312C0" w:rsidRDefault="001B7216" w:rsidP="001530F7">
            <w:pPr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Соединенные Штаты Америки. Визитная карточка. Место на карте. Место в мире.</w:t>
            </w:r>
          </w:p>
          <w:p w14:paraId="6B25472A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Американцы: происхождение, занятия, образ жизни.</w:t>
            </w:r>
          </w:p>
          <w:p w14:paraId="102817D0" w14:textId="77777777" w:rsidR="001B7216" w:rsidRPr="005312C0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265336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Евразия: образ материка. Особенности географического положения. Крайние точки. Размеры материка. Строение земной коры и рельеф Евразии. Влияние древнего оледенения на рельеф Евразии. Стихийные природные явления на территории Евразии. Особенности климата. Влияние рельефа на климат материка. Различие климата западных и восточных побережий материка. Крупнейшие реки и озера материка. Природные зоны.</w:t>
            </w:r>
          </w:p>
          <w:p w14:paraId="725337D9" w14:textId="77777777" w:rsidR="001B7216" w:rsidRPr="005312C0" w:rsidRDefault="001B7216" w:rsidP="001530F7">
            <w:pPr>
              <w:spacing w:line="17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927C22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Европа в мире. Географическое положение. Исторические особенности освоения и заселения. Европейцы. Городское и сельское население. Образ жизни европейцев. Северная, Западная, Восточная, Южная Европа. Особенности хозяйства стран Европы. Европейский союз (ЕС). Политическая карта Европы.</w:t>
            </w:r>
          </w:p>
          <w:p w14:paraId="77B131BD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CE1692" w14:textId="77777777" w:rsidR="001B7216" w:rsidRPr="005312C0" w:rsidRDefault="001B7216" w:rsidP="001530F7">
            <w:pPr>
              <w:spacing w:line="238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lastRenderedPageBreak/>
              <w:t>Путешествие по Европе. Маршрут Исландия — Пиренейский полуостров. Остров Исландия: особенности природы, населения и хозяйства. Остров Великобритания. Маршрут Лиссабон — Мадрид. Природа. Население. Хозяйство. Португалия, Испания — средиземноморские страны. Атлантическое побережье Европы: особенности природы. Занятия населения. Культурные ценности. Города. Уникальные культурные ландшафты. Маршрут Амстердам — Стокгольм. Северное море. Живописная природа фьордов. Нидерланды, Норвегия. Швеция: особая культура.</w:t>
            </w:r>
          </w:p>
          <w:p w14:paraId="7444C311" w14:textId="77777777" w:rsidR="001B7216" w:rsidRPr="005312C0" w:rsidRDefault="001B7216" w:rsidP="001530F7">
            <w:pPr>
              <w:spacing w:line="1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FC4FD3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Маршрут Стокгольм — Севастополь. Польша, Белоруссия, Украина: особенности природы, население. Занятия жителей. Долина Дуная. Придунайские страны. Маршрут Шварцвальд — Сицилия. Альпы: особенности природы. Рим — мировая сокровищница. Маршрут Мессина — Стамбул. Полуостров Пелопоннес. Греция: особенности природы, истории, культуры.</w:t>
            </w:r>
          </w:p>
          <w:p w14:paraId="468F13D0" w14:textId="77777777" w:rsidR="001B7216" w:rsidRPr="005312C0" w:rsidRDefault="001B7216" w:rsidP="001530F7">
            <w:pPr>
              <w:spacing w:line="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F7FB4F" w14:textId="77777777" w:rsidR="001B7216" w:rsidRPr="005312C0" w:rsidRDefault="001B7216" w:rsidP="001530F7">
            <w:pPr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Германия. Визитная карточка. Место на карте. Место в мире. Жители Германии:</w:t>
            </w:r>
          </w:p>
          <w:p w14:paraId="3971035B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происхождение, занятия, образ жизни.</w:t>
            </w:r>
          </w:p>
          <w:p w14:paraId="3F9A8510" w14:textId="77777777" w:rsidR="001B7216" w:rsidRPr="005312C0" w:rsidRDefault="001B7216" w:rsidP="001530F7">
            <w:pPr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Франция. Визитная карточка. Место на карте. Место в мире. Жители Франции:</w:t>
            </w:r>
          </w:p>
          <w:p w14:paraId="25EF89D6" w14:textId="77777777" w:rsidR="001B7216" w:rsidRPr="005312C0" w:rsidRDefault="001B7216" w:rsidP="001530F7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происхождение, занятия, образ жизни.</w:t>
            </w:r>
          </w:p>
          <w:p w14:paraId="7187941B" w14:textId="77777777" w:rsidR="001B7216" w:rsidRPr="005312C0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Великобритания. Визитная карточка. Место на карте. Место в мире. Жители Великобритании: происхождение, занятия, образ жизни.</w:t>
            </w:r>
          </w:p>
          <w:p w14:paraId="7949C6F1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20490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Азия в мире. Географическое положение и особенности природы региона. Население. Крупнейшие по численности населения государства Азии. Крупнейшие городские агломерации Азии. Культура, традиции и верования народов Азии. Многообразие природных ресурсов. Высокоразвитые страны Азии. Политическая карта Азии.</w:t>
            </w:r>
          </w:p>
          <w:p w14:paraId="3155C947" w14:textId="77777777" w:rsidR="001B7216" w:rsidRPr="005312C0" w:rsidRDefault="001B7216" w:rsidP="001530F7">
            <w:pPr>
              <w:spacing w:line="17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176EC7" w14:textId="77777777" w:rsidR="001B7216" w:rsidRPr="005312C0" w:rsidRDefault="001B7216" w:rsidP="001530F7">
            <w:pPr>
              <w:spacing w:line="238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 xml:space="preserve">Путешествие по Азии. Маршрут пролив Босфор — Мертвое море. Средиземноморье: особенности природы. </w:t>
            </w:r>
            <w:r w:rsidRPr="005312C0">
              <w:rPr>
                <w:rFonts w:ascii="Times New Roman" w:eastAsia="Times New Roman" w:hAnsi="Times New Roman" w:cs="Times New Roman"/>
              </w:rPr>
              <w:lastRenderedPageBreak/>
              <w:t>Население и хозяйство. Турция. Иерусалим — центр трех религий. Маршрут Мертвое море — Персидский залив. Саудовская Аравия: природные ландшафты, жизнь населения. Крупнейшие нефтяные месторождения Персидского залива. Маршрут Персидский залив — Ташкент. Особенности природы Иранского нагорья. Полезные ископаемые. Туркмения, Узбекистан: особенности природы. Древнейшие города — Самарканд, Хива, Бухара.</w:t>
            </w:r>
          </w:p>
          <w:p w14:paraId="750194CB" w14:textId="77777777" w:rsidR="001B7216" w:rsidRPr="005312C0" w:rsidRDefault="001B7216" w:rsidP="001530F7">
            <w:pPr>
              <w:spacing w:line="17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61B0B" w14:textId="77777777" w:rsidR="001B7216" w:rsidRPr="005312C0" w:rsidRDefault="001B7216" w:rsidP="001530F7">
            <w:pPr>
              <w:spacing w:line="234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Маршрут Ташкент — Катманду. Тянь-Шань, Памир. Озеро Иссык-Куль. Пустыня Такла-Макан. Тибетское нагорье. Лхаса — религиозный центр ламаизма. Гималаи.</w:t>
            </w:r>
          </w:p>
          <w:p w14:paraId="5D385308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D6322C" w14:textId="77777777" w:rsidR="001B7216" w:rsidRPr="005312C0" w:rsidRDefault="001B7216" w:rsidP="001530F7">
            <w:pPr>
              <w:spacing w:line="237" w:lineRule="auto"/>
              <w:ind w:left="260"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Маршрут Катманду — Бангкок. Непал. Культура выращивания риса. Ганг и Брахмапутра. Бангкок — «Венеция Востока». Маршрут Бангкок — Шанхай. Сиамский залив. Шельф Южно-Китайского моря: месторождения нефти. Дельта Меконга: особенности природы. Занятия населения. Шанхай — многомиллионный город, торговый</w:t>
            </w:r>
          </w:p>
          <w:p w14:paraId="384F9AC6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F18122" w14:textId="77777777" w:rsidR="001B7216" w:rsidRPr="005312C0" w:rsidRDefault="001B7216" w:rsidP="004106E8">
            <w:pPr>
              <w:numPr>
                <w:ilvl w:val="0"/>
                <w:numId w:val="14"/>
              </w:numPr>
              <w:tabs>
                <w:tab w:val="left" w:pos="603"/>
              </w:tabs>
              <w:spacing w:line="23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финансовый центр. Маршрут Шанхай — Владивосток. Япония — крупнейшая промышленная держава мира. Природа и хозяйство Японских островов. Население, культура Японии.</w:t>
            </w:r>
          </w:p>
          <w:p w14:paraId="2BF3E213" w14:textId="77777777" w:rsidR="001B7216" w:rsidRPr="005312C0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</w:rPr>
            </w:pPr>
          </w:p>
          <w:p w14:paraId="4634BBE2" w14:textId="77777777" w:rsidR="001B7216" w:rsidRPr="005312C0" w:rsidRDefault="001B7216" w:rsidP="001530F7">
            <w:pPr>
              <w:spacing w:line="249" w:lineRule="auto"/>
              <w:ind w:left="260" w:firstLine="708"/>
              <w:rPr>
                <w:rFonts w:ascii="Times New Roman" w:eastAsia="Times New Roman" w:hAnsi="Times New Roman" w:cs="Times New Roman"/>
              </w:rPr>
            </w:pPr>
            <w:r w:rsidRPr="005312C0">
              <w:rPr>
                <w:rFonts w:ascii="Times New Roman" w:eastAsia="Times New Roman" w:hAnsi="Times New Roman" w:cs="Times New Roman"/>
                <w:sz w:val="23"/>
                <w:szCs w:val="23"/>
              </w:rPr>
              <w:t>Китай. Визитная карточка. Место на карте. Место в мире. Китайцы: происхождение, занятия, образ жизни. Рост численности населения Китая и меры по его ограничению.</w:t>
            </w:r>
          </w:p>
          <w:p w14:paraId="7018A3CA" w14:textId="77777777" w:rsidR="001B7216" w:rsidRPr="005312C0" w:rsidRDefault="001B7216" w:rsidP="001530F7">
            <w:pPr>
              <w:spacing w:line="3" w:lineRule="exact"/>
              <w:rPr>
                <w:rFonts w:ascii="Times New Roman" w:eastAsia="Times New Roman" w:hAnsi="Times New Roman" w:cs="Times New Roman"/>
              </w:rPr>
            </w:pPr>
          </w:p>
          <w:p w14:paraId="7C5082A7" w14:textId="77777777" w:rsidR="001B7216" w:rsidRPr="005312C0" w:rsidRDefault="001B7216" w:rsidP="001530F7">
            <w:pPr>
              <w:spacing w:line="234" w:lineRule="auto"/>
              <w:ind w:left="260" w:firstLine="708"/>
              <w:rPr>
                <w:rFonts w:ascii="Times New Roman" w:eastAsia="Times New Roman" w:hAnsi="Times New Roman" w:cs="Times New Roman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Индия. Визитная карточка. Место на карте. Место в мире. Жители Индии: происхождение, занятия, образ жизни.</w:t>
            </w:r>
          </w:p>
          <w:p w14:paraId="37B12DB1" w14:textId="77777777" w:rsidR="001B7216" w:rsidRPr="005312C0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</w:rPr>
            </w:pPr>
          </w:p>
          <w:p w14:paraId="23329DDE" w14:textId="77777777" w:rsidR="001B7216" w:rsidRPr="005312C0" w:rsidRDefault="001B7216" w:rsidP="001530F7">
            <w:pPr>
              <w:spacing w:line="234" w:lineRule="auto"/>
              <w:ind w:left="260" w:firstLine="708"/>
              <w:rPr>
                <w:rFonts w:ascii="Times New Roman" w:eastAsia="Times New Roman" w:hAnsi="Times New Roman" w:cs="Times New Roman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Географическая исследовательская практика (Учимся с «Полярной звездой» ). Участие в проекте «Традиции и обычаи народов мира».</w:t>
            </w:r>
          </w:p>
          <w:p w14:paraId="67DF1AD3" w14:textId="77777777" w:rsidR="001B7216" w:rsidRPr="005312C0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</w:rPr>
            </w:pPr>
          </w:p>
          <w:p w14:paraId="7514EDEF" w14:textId="77777777" w:rsidR="001B7216" w:rsidRPr="005312C0" w:rsidRDefault="001B7216" w:rsidP="001530F7">
            <w:pPr>
              <w:spacing w:line="236" w:lineRule="auto"/>
              <w:ind w:left="260" w:firstLine="708"/>
              <w:jc w:val="both"/>
              <w:rPr>
                <w:rFonts w:ascii="Times New Roman" w:eastAsia="Times New Roman" w:hAnsi="Times New Roman" w:cs="Times New Roman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>Россия в мире. Россия — крупнейшая по площади страна мира. Природные ресурсы. Россия — многонациональное государство. Вклад русских писателей, композиторов, художников в мировую культуру.</w:t>
            </w:r>
          </w:p>
          <w:p w14:paraId="3EF8EF7F" w14:textId="77777777" w:rsidR="001B7216" w:rsidRPr="0088371E" w:rsidRDefault="001B7216" w:rsidP="001530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6F08B6C5" w14:textId="77777777" w:rsidR="001B7216" w:rsidRPr="00CC637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812" w:type="dxa"/>
            <w:vAlign w:val="center"/>
          </w:tcPr>
          <w:p w14:paraId="3C58A964" w14:textId="77777777" w:rsidR="001B7216" w:rsidRPr="005312C0" w:rsidRDefault="001B7216" w:rsidP="001530F7">
            <w:pPr>
              <w:spacing w:line="239" w:lineRule="auto"/>
              <w:ind w:left="260" w:firstLine="708"/>
              <w:jc w:val="both"/>
              <w:rPr>
                <w:rFonts w:ascii="Times New Roman" w:eastAsia="Times New Roman" w:hAnsi="Times New Roman" w:cs="Times New Roman"/>
              </w:rPr>
            </w:pPr>
            <w:r w:rsidRPr="005312C0">
              <w:rPr>
                <w:rFonts w:ascii="Times New Roman" w:eastAsia="Times New Roman" w:hAnsi="Times New Roman" w:cs="Times New Roman"/>
              </w:rPr>
              <w:t xml:space="preserve">Практические работы: 1. Африка - определение географических координат, протяженности материка с севера на юг, с запада на восток в градусной мере и км. 2. Австралия - определение географических координат, протяженности материка с севера на юг, с запада на восток в градусной мере и км. 3.Антарктида - определение географических координат, протяженности материка с севера на юг, с запада на восток в градусной мере и км. 4. Южная Америка - определение географических координат, протяженности материка с севера на юг, с запада </w:t>
            </w:r>
            <w:r w:rsidRPr="005312C0">
              <w:rPr>
                <w:rFonts w:ascii="Times New Roman" w:eastAsia="Times New Roman" w:hAnsi="Times New Roman" w:cs="Times New Roman"/>
              </w:rPr>
              <w:lastRenderedPageBreak/>
              <w:t>на восток в градусной мере и км. 5. Северная Америка - определение географических координат, протяженности материка с севера на юг, с запада на восток в градусной мере и км. 6. Евразия - определение географических координат, протяженности материка с севера на юг, с запада на восток в градусной мере и км.</w:t>
            </w:r>
          </w:p>
          <w:p w14:paraId="306724B1" w14:textId="77777777" w:rsidR="001B7216" w:rsidRPr="005312C0" w:rsidRDefault="001B7216" w:rsidP="001530F7">
            <w:pPr>
              <w:ind w:left="260"/>
              <w:rPr>
                <w:rFonts w:ascii="Times New Roman" w:eastAsia="Times New Roman" w:hAnsi="Times New Roman" w:cs="Times New Roman"/>
              </w:rPr>
            </w:pP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Предметные:</w:t>
            </w:r>
          </w:p>
          <w:p w14:paraId="7FF75916" w14:textId="77777777" w:rsidR="001B7216" w:rsidRPr="005312C0" w:rsidRDefault="001B7216" w:rsidP="001530F7">
            <w:pPr>
              <w:spacing w:line="1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21A970" w14:textId="77777777" w:rsidR="001B7216" w:rsidRPr="005312C0" w:rsidRDefault="001B7216" w:rsidP="001530F7">
            <w:pPr>
              <w:tabs>
                <w:tab w:val="left" w:pos="1420"/>
              </w:tabs>
              <w:spacing w:line="23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1)</w:t>
            </w:r>
            <w:r w:rsidRPr="005312C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      </w:r>
          </w:p>
          <w:p w14:paraId="596DFEAF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D066F9" w14:textId="77777777" w:rsidR="001B7216" w:rsidRPr="005312C0" w:rsidRDefault="001B7216" w:rsidP="001530F7">
            <w:pPr>
              <w:tabs>
                <w:tab w:val="left" w:pos="1420"/>
              </w:tabs>
              <w:spacing w:line="23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2)</w:t>
            </w:r>
            <w:r w:rsidRPr="005312C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анализировать, систематизировать, обобщать и интерпретировать географическую информацию;</w:t>
            </w:r>
          </w:p>
          <w:p w14:paraId="350B51C6" w14:textId="77777777" w:rsidR="001B7216" w:rsidRPr="005312C0" w:rsidRDefault="001B7216" w:rsidP="001530F7">
            <w:pPr>
              <w:spacing w:line="14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4CE164" w14:textId="77777777" w:rsidR="001B7216" w:rsidRPr="005312C0" w:rsidRDefault="001B7216" w:rsidP="004106E8">
            <w:pPr>
              <w:numPr>
                <w:ilvl w:val="0"/>
                <w:numId w:val="15"/>
              </w:numPr>
              <w:tabs>
                <w:tab w:val="left" w:pos="1440"/>
              </w:tabs>
              <w:spacing w:line="234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находить и формулировать по результатам наблюдений (в том числе инструментальных) зависимости и закономерности;</w:t>
            </w:r>
          </w:p>
          <w:p w14:paraId="366F5F3E" w14:textId="77777777" w:rsidR="001B7216" w:rsidRPr="005312C0" w:rsidRDefault="001B7216" w:rsidP="001530F7">
            <w:pPr>
              <w:spacing w:line="234" w:lineRule="auto"/>
              <w:jc w:val="both"/>
              <w:rPr>
                <w:rFonts w:ascii="Times New Roman" w:eastAsia="Times New Roman" w:hAnsi="Times New Roman" w:cs="Times New Roman"/>
                <w:color w:val="1D1B11"/>
              </w:rPr>
            </w:pPr>
            <w:r>
              <w:rPr>
                <w:rFonts w:ascii="Times New Roman" w:eastAsia="Times New Roman" w:hAnsi="Times New Roman" w:cs="Times New Roman"/>
                <w:color w:val="1D1B11"/>
              </w:rPr>
              <w:t>4</w:t>
            </w: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определять и сравнивать качественные и количественные показатели, характеризующие географические объекты, процессы и явления, их положение</w:t>
            </w:r>
            <w:r>
              <w:rPr>
                <w:rFonts w:ascii="Times New Roman" w:eastAsia="Times New Roman" w:hAnsi="Times New Roman" w:cs="Times New Roman"/>
                <w:color w:val="1D1B11"/>
              </w:rPr>
              <w:t xml:space="preserve"> </w:t>
            </w: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пространстве по географическим картам разного содержания;</w:t>
            </w:r>
          </w:p>
          <w:p w14:paraId="69A5A3EA" w14:textId="77777777" w:rsidR="001B7216" w:rsidRPr="005312C0" w:rsidRDefault="001B7216" w:rsidP="001530F7">
            <w:pPr>
              <w:spacing w:line="12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128E3269" w14:textId="77777777" w:rsidR="001B7216" w:rsidRPr="005312C0" w:rsidRDefault="001B7216" w:rsidP="001530F7">
            <w:pPr>
              <w:tabs>
                <w:tab w:val="left" w:pos="1440"/>
              </w:tabs>
              <w:spacing w:line="234" w:lineRule="auto"/>
              <w:rPr>
                <w:rFonts w:ascii="Times New Roman" w:eastAsia="Times New Roman" w:hAnsi="Times New Roman" w:cs="Times New Roman"/>
                <w:color w:val="1D1B11"/>
              </w:rPr>
            </w:pPr>
            <w:r>
              <w:rPr>
                <w:rFonts w:ascii="Times New Roman" w:eastAsia="Times New Roman" w:hAnsi="Times New Roman" w:cs="Times New Roman"/>
                <w:color w:val="1D1B11"/>
              </w:rPr>
              <w:t>4)</w:t>
            </w: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составлять описания географических объектов, процессов и явлений с использованием разных источников географической информации;</w:t>
            </w:r>
          </w:p>
          <w:p w14:paraId="743096EC" w14:textId="77777777" w:rsidR="001B7216" w:rsidRPr="005312C0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071ABF18" w14:textId="77777777" w:rsidR="001B7216" w:rsidRPr="005312C0" w:rsidRDefault="001B7216" w:rsidP="001530F7">
            <w:pPr>
              <w:tabs>
                <w:tab w:val="left" w:pos="1440"/>
              </w:tabs>
              <w:spacing w:line="234" w:lineRule="auto"/>
              <w:ind w:right="20"/>
              <w:rPr>
                <w:rFonts w:ascii="Times New Roman" w:eastAsia="Times New Roman" w:hAnsi="Times New Roman" w:cs="Times New Roman"/>
                <w:color w:val="1D1B11"/>
              </w:rPr>
            </w:pPr>
            <w:r>
              <w:rPr>
                <w:rFonts w:ascii="Times New Roman" w:eastAsia="Times New Roman" w:hAnsi="Times New Roman" w:cs="Times New Roman"/>
                <w:color w:val="1D1B11"/>
              </w:rPr>
              <w:t>5)</w:t>
            </w: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представлять в различных формах географическую информацию, необходимую для решения учебных и практико-ориентированных задач;</w:t>
            </w:r>
          </w:p>
          <w:p w14:paraId="2821A9CD" w14:textId="77777777" w:rsidR="001B7216" w:rsidRPr="005312C0" w:rsidRDefault="001B7216" w:rsidP="001530F7">
            <w:pPr>
              <w:spacing w:line="13" w:lineRule="exact"/>
              <w:rPr>
                <w:rFonts w:ascii="Times New Roman" w:eastAsia="Times New Roman" w:hAnsi="Times New Roman" w:cs="Times New Roman"/>
                <w:color w:val="1D1B11"/>
              </w:rPr>
            </w:pPr>
          </w:p>
          <w:p w14:paraId="2E7BEC26" w14:textId="77777777" w:rsidR="001B7216" w:rsidRPr="005312C0" w:rsidRDefault="001B7216" w:rsidP="001530F7">
            <w:pPr>
              <w:tabs>
                <w:tab w:val="left" w:pos="1440"/>
              </w:tabs>
              <w:rPr>
                <w:rFonts w:ascii="Times New Roman" w:eastAsia="Times New Roman" w:hAnsi="Times New Roman" w:cs="Times New Roman"/>
                <w:color w:val="1D1B11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3"/>
                <w:szCs w:val="23"/>
              </w:rPr>
              <w:t>6)</w:t>
            </w:r>
            <w:r w:rsidRPr="005312C0">
              <w:rPr>
                <w:rFonts w:ascii="Times New Roman" w:eastAsia="Times New Roman" w:hAnsi="Times New Roman" w:cs="Times New Roman"/>
                <w:color w:val="1D1B11"/>
                <w:sz w:val="23"/>
                <w:szCs w:val="23"/>
              </w:rPr>
              <w:t>оценивать характер взаимосвязи деятельности человека и компонентов природы</w:t>
            </w:r>
            <w:r>
              <w:rPr>
                <w:rFonts w:ascii="Times New Roman" w:eastAsia="Times New Roman" w:hAnsi="Times New Roman" w:cs="Times New Roman"/>
                <w:color w:val="1D1B11"/>
                <w:sz w:val="23"/>
                <w:szCs w:val="23"/>
              </w:rPr>
              <w:t xml:space="preserve"> </w:t>
            </w:r>
            <w:r w:rsidRPr="005312C0">
              <w:rPr>
                <w:rFonts w:ascii="Times New Roman" w:eastAsia="Times New Roman" w:hAnsi="Times New Roman" w:cs="Times New Roman"/>
                <w:color w:val="1D1B11"/>
              </w:rPr>
              <w:t xml:space="preserve">разных </w:t>
            </w:r>
            <w:r w:rsidRPr="005312C0">
              <w:rPr>
                <w:rFonts w:ascii="Times New Roman" w:eastAsia="Times New Roman" w:hAnsi="Times New Roman" w:cs="Times New Roman"/>
                <w:color w:val="1D1B11"/>
              </w:rPr>
              <w:lastRenderedPageBreak/>
              <w:t>ге</w:t>
            </w:r>
            <w:r>
              <w:rPr>
                <w:rFonts w:ascii="Times New Roman" w:eastAsia="Times New Roman" w:hAnsi="Times New Roman" w:cs="Times New Roman"/>
                <w:color w:val="1D1B11"/>
              </w:rPr>
              <w:t>о</w:t>
            </w:r>
            <w:r w:rsidRPr="005312C0">
              <w:rPr>
                <w:rFonts w:ascii="Times New Roman" w:eastAsia="Times New Roman" w:hAnsi="Times New Roman" w:cs="Times New Roman"/>
                <w:color w:val="1D1B11"/>
              </w:rPr>
              <w:t>графических условиях с точки зрения концепции устойчивого развития.</w:t>
            </w:r>
          </w:p>
          <w:p w14:paraId="631F3D01" w14:textId="77777777" w:rsidR="001B7216" w:rsidRPr="0035575E" w:rsidRDefault="001B7216" w:rsidP="001530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216" w:rsidRPr="00F87D0B" w14:paraId="334D816D" w14:textId="77777777" w:rsidTr="001530F7">
        <w:trPr>
          <w:trHeight w:val="2821"/>
        </w:trPr>
        <w:tc>
          <w:tcPr>
            <w:tcW w:w="6946" w:type="dxa"/>
            <w:vAlign w:val="center"/>
          </w:tcPr>
          <w:p w14:paraId="4354E1F3" w14:textId="77777777" w:rsidR="001B7216" w:rsidRPr="00C515E4" w:rsidRDefault="001B7216" w:rsidP="001530F7">
            <w:pPr>
              <w:pStyle w:val="a5"/>
              <w:jc w:val="center"/>
              <w:rPr>
                <w:rFonts w:ascii="Times New Roman" w:hAnsi="Times New Roman"/>
                <w:b/>
                <w:bCs/>
              </w:rPr>
            </w:pPr>
            <w:r w:rsidRPr="00C515E4">
              <w:rPr>
                <w:rFonts w:ascii="Times New Roman" w:hAnsi="Times New Roman"/>
                <w:b/>
                <w:bCs/>
              </w:rPr>
              <w:lastRenderedPageBreak/>
              <w:t>Заключение и обобщение</w:t>
            </w:r>
            <w:r>
              <w:rPr>
                <w:rFonts w:ascii="Times New Roman" w:hAnsi="Times New Roman"/>
                <w:b/>
                <w:bCs/>
              </w:rPr>
              <w:t xml:space="preserve"> (4)</w:t>
            </w:r>
          </w:p>
          <w:p w14:paraId="2A6D0D08" w14:textId="77777777" w:rsidR="001B7216" w:rsidRPr="005312C0" w:rsidRDefault="001B7216" w:rsidP="001530F7">
            <w:pPr>
              <w:ind w:left="26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3499B902" w14:textId="77777777" w:rsidR="001B7216" w:rsidRPr="00CC637E" w:rsidRDefault="001B7216" w:rsidP="001530F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812" w:type="dxa"/>
            <w:vAlign w:val="center"/>
          </w:tcPr>
          <w:p w14:paraId="085B580C" w14:textId="77777777" w:rsidR="001B7216" w:rsidRPr="005312C0" w:rsidRDefault="001B7216" w:rsidP="001530F7">
            <w:pPr>
              <w:spacing w:line="239" w:lineRule="auto"/>
              <w:ind w:left="260" w:firstLine="70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F6B0DDC" w14:textId="77777777" w:rsidR="001B7216" w:rsidRDefault="001B7216" w:rsidP="001B721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  <w:sectPr w:rsidR="001B7216" w:rsidSect="00FF0171">
          <w:pgSz w:w="16838" w:h="11906" w:orient="landscape"/>
          <w:pgMar w:top="1276" w:right="425" w:bottom="1134" w:left="567" w:header="709" w:footer="709" w:gutter="0"/>
          <w:cols w:space="708"/>
          <w:docGrid w:linePitch="360"/>
        </w:sectPr>
      </w:pPr>
    </w:p>
    <w:p w14:paraId="08FF93E8" w14:textId="77777777" w:rsidR="001B7216" w:rsidRDefault="001B7216" w:rsidP="001B7216">
      <w:pPr>
        <w:tabs>
          <w:tab w:val="left" w:pos="723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Календарно-тематическое планирование</w:t>
      </w:r>
    </w:p>
    <w:p w14:paraId="4FD9DCBC" w14:textId="77777777" w:rsidR="001B7216" w:rsidRDefault="001B7216" w:rsidP="001B72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16"/>
        <w:gridCol w:w="142"/>
        <w:gridCol w:w="857"/>
        <w:gridCol w:w="17"/>
        <w:gridCol w:w="1841"/>
        <w:gridCol w:w="1419"/>
        <w:gridCol w:w="992"/>
      </w:tblGrid>
      <w:tr w:rsidR="001B7216" w:rsidRPr="00AA3457" w14:paraId="14B496EB" w14:textId="77777777" w:rsidTr="001B721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F5EDA3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A3457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3CAA8226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A3457">
              <w:rPr>
                <w:rFonts w:ascii="Times New Roman" w:eastAsia="Calibri" w:hAnsi="Times New Roman" w:cs="Times New Roman"/>
                <w:b/>
              </w:rPr>
              <w:t>п.п</w:t>
            </w:r>
          </w:p>
        </w:tc>
        <w:tc>
          <w:tcPr>
            <w:tcW w:w="9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4FB010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A3457">
              <w:rPr>
                <w:rFonts w:ascii="Times New Roman" w:eastAsia="Calibri" w:hAnsi="Times New Roman" w:cs="Times New Roman"/>
                <w:b/>
              </w:rPr>
              <w:t>Тема урока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2241DC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Кол-во часов</w:t>
            </w:r>
          </w:p>
        </w:tc>
        <w:tc>
          <w:tcPr>
            <w:tcW w:w="18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456C11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A3457">
              <w:rPr>
                <w:rFonts w:ascii="Times New Roman" w:eastAsia="Calibri" w:hAnsi="Times New Roman" w:cs="Times New Roman"/>
                <w:b/>
              </w:rPr>
              <w:t>Д/з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F852B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A3457">
              <w:rPr>
                <w:rFonts w:ascii="Times New Roman" w:eastAsia="Calibri" w:hAnsi="Times New Roman" w:cs="Times New Roman"/>
                <w:b/>
              </w:rPr>
              <w:t>Дата</w:t>
            </w:r>
          </w:p>
        </w:tc>
      </w:tr>
      <w:tr w:rsidR="001B7216" w:rsidRPr="00AA3457" w14:paraId="3E224825" w14:textId="77777777" w:rsidTr="001B7216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E761B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5E79E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4AF9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0239A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890F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F48B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 факту</w:t>
            </w:r>
          </w:p>
        </w:tc>
      </w:tr>
      <w:tr w:rsidR="001B7216" w:rsidRPr="00AA3457" w14:paraId="7C526F44" w14:textId="77777777" w:rsidTr="001B7216">
        <w:tc>
          <w:tcPr>
            <w:tcW w:w="154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9081" w14:textId="77777777" w:rsidR="001B7216" w:rsidRPr="00D73D5D" w:rsidRDefault="001B7216" w:rsidP="001530F7">
            <w:pPr>
              <w:jc w:val="center"/>
              <w:rPr>
                <w:rFonts w:ascii="Times New Roman" w:eastAsia="Calibri" w:hAnsi="Times New Roman" w:cs="Times New Roman"/>
                <w:i/>
                <w:iCs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</w:rPr>
              <w:t xml:space="preserve">Раздел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lang w:val="en-US"/>
              </w:rPr>
              <w:t xml:space="preserve">I. </w:t>
            </w:r>
            <w:r w:rsidRPr="00D73D5D">
              <w:rPr>
                <w:rFonts w:ascii="Times New Roman" w:eastAsia="Calibri" w:hAnsi="Times New Roman" w:cs="Times New Roman"/>
                <w:b/>
                <w:i/>
                <w:iCs/>
              </w:rPr>
              <w:t>Введение (4 ч.)</w:t>
            </w:r>
          </w:p>
        </w:tc>
      </w:tr>
      <w:tr w:rsidR="001B7216" w:rsidRPr="00AA3457" w14:paraId="28DCADF9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6BB5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29C7B6BA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Как вы будете изучать географию в 7ом классе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CB58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</w:tcPr>
          <w:p w14:paraId="0BBAE92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228B7">
              <w:rPr>
                <w:rFonts w:ascii="Times New Roman" w:eastAsia="Times New Roman" w:hAnsi="Times New Roman"/>
                <w:sz w:val="20"/>
                <w:szCs w:val="20"/>
              </w:rPr>
              <w:t>§ 1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 устно отвечать на вопросы,.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D72F" w14:textId="0FD4977D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D608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740B6869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04B8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2C0E9D4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EF3C5D">
              <w:rPr>
                <w:rFonts w:ascii="Times New Roman" w:hAnsi="Times New Roman"/>
                <w:sz w:val="20"/>
                <w:szCs w:val="20"/>
              </w:rPr>
              <w:t>Географические карты.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1B78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</w:tcPr>
          <w:p w14:paraId="00459FF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EF3C5D">
              <w:rPr>
                <w:rFonts w:ascii="Times New Roman" w:eastAsia="Times New Roman" w:hAnsi="Times New Roman"/>
                <w:sz w:val="20"/>
                <w:szCs w:val="20"/>
              </w:rPr>
              <w:t>§ 2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задание по выбору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A6C3" w14:textId="39B73C1D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41E2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6FBB56D" w14:textId="77777777" w:rsidTr="001B7216">
        <w:trPr>
          <w:trHeight w:val="398"/>
        </w:trPr>
        <w:tc>
          <w:tcPr>
            <w:tcW w:w="154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75A8" w14:textId="77777777" w:rsidR="001B7216" w:rsidRPr="00D73D5D" w:rsidRDefault="001B7216" w:rsidP="001530F7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 xml:space="preserve">Раздел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en-US"/>
              </w:rPr>
              <w:t>II</w:t>
            </w:r>
            <w:r w:rsidRPr="00D73D5D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. Человек на Земле (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7 ч</w:t>
            </w:r>
            <w:r w:rsidRPr="00D73D5D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)</w:t>
            </w:r>
          </w:p>
        </w:tc>
      </w:tr>
      <w:tr w:rsidR="001B7216" w:rsidRPr="00AA3457" w14:paraId="059BE54F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F922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76413B5B" w14:textId="77777777" w:rsidR="001B7216" w:rsidRPr="00F14D2A" w:rsidRDefault="001B7216" w:rsidP="001530F7">
            <w:pPr>
              <w:rPr>
                <w:rFonts w:ascii="Times New Roman" w:hAnsi="Times New Roman"/>
              </w:rPr>
            </w:pPr>
            <w:r w:rsidRPr="00F14D2A">
              <w:rPr>
                <w:rFonts w:ascii="Times New Roman" w:hAnsi="Times New Roman"/>
              </w:rPr>
              <w:t>Как люди заселяли Землю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002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F74C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C56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§ 3, устно отвечать на вопросы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20D0" w14:textId="7FA59168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87B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22018A77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A90B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6F39DE50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Население современного мира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A2A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F74C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3A7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 4 читать, пересказывать.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8203" w14:textId="2E2A410B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7432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9A506A5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CB14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4E607B8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Народы, языки и религии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E6C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F74C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50B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F11FC2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EEE0" w14:textId="574E2FBD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D228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3EF62BA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D809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40F8A0EB" w14:textId="77777777" w:rsidR="001B7216" w:rsidRPr="00F14D2A" w:rsidRDefault="001B7216" w:rsidP="001530F7">
            <w:pPr>
              <w:pStyle w:val="a5"/>
              <w:rPr>
                <w:rFonts w:ascii="Times New Roman" w:hAnsi="Times New Roman"/>
              </w:rPr>
            </w:pPr>
            <w:r w:rsidRPr="00BD0C3A">
              <w:rPr>
                <w:rFonts w:ascii="Times New Roman" w:hAnsi="Times New Roman"/>
              </w:rPr>
              <w:t>Города и сельские поселения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346F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F74C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50B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F11FC2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D791" w14:textId="77777777" w:rsidR="001B7216" w:rsidRPr="00FA2693" w:rsidRDefault="001B7216" w:rsidP="001530F7">
            <w:pPr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21/09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DA60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EE68406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48D8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316670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Страны мира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3CB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F74C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B80F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F11FC2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1E66" w14:textId="5D983DC6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E7C7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9E3B1AE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C600" w14:textId="77777777" w:rsidR="001B7216" w:rsidRPr="00956C85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2AAFD674" w14:textId="77777777" w:rsidR="001B7216" w:rsidRPr="00956C85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956C85">
              <w:rPr>
                <w:rFonts w:ascii="Times New Roman" w:hAnsi="Times New Roman" w:cs="Times New Roman"/>
              </w:rPr>
              <w:t>Учимся с «Полярной звездой» (1)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DB8F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F74C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D85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F11FC2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8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3257" w14:textId="3B9859F2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0341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615549D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043F" w14:textId="77777777" w:rsidR="001B7216" w:rsidRPr="00956C85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23C3F341" w14:textId="77777777" w:rsidR="001B7216" w:rsidRPr="00956C85" w:rsidRDefault="001B7216" w:rsidP="001530F7">
            <w:pPr>
              <w:rPr>
                <w:rFonts w:ascii="Times New Roman" w:hAnsi="Times New Roman" w:cs="Times New Roman"/>
              </w:rPr>
            </w:pPr>
            <w:r w:rsidRPr="00956C85">
              <w:rPr>
                <w:rFonts w:ascii="Times New Roman" w:hAnsi="Times New Roman" w:cs="Times New Roman"/>
              </w:rPr>
              <w:t>Обобщение по теме «Население Земли»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BC96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F74C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9444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§</w:t>
            </w:r>
            <w:r w:rsidRPr="00F11FC2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3-8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E35F" w14:textId="39888060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9837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61C6BBC2" w14:textId="77777777" w:rsidTr="001B7216">
        <w:trPr>
          <w:trHeight w:val="398"/>
        </w:trPr>
        <w:tc>
          <w:tcPr>
            <w:tcW w:w="154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F4B0" w14:textId="77777777" w:rsidR="001B7216" w:rsidRPr="00D73D5D" w:rsidRDefault="001B7216" w:rsidP="001530F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73D5D">
              <w:rPr>
                <w:rFonts w:ascii="Times New Roman" w:eastAsia="Times New Roman" w:hAnsi="Times New Roman"/>
                <w:b/>
                <w:i/>
              </w:rPr>
              <w:t>Раздел I</w:t>
            </w:r>
            <w:r w:rsidRPr="00D73D5D">
              <w:rPr>
                <w:rFonts w:ascii="Times New Roman" w:eastAsia="Times New Roman" w:hAnsi="Times New Roman"/>
                <w:b/>
                <w:i/>
                <w:lang w:val="en-US"/>
              </w:rPr>
              <w:t>II</w:t>
            </w:r>
            <w:r w:rsidRPr="00D73D5D">
              <w:rPr>
                <w:rFonts w:ascii="Times New Roman" w:eastAsia="Times New Roman" w:hAnsi="Times New Roman"/>
                <w:b/>
                <w:i/>
              </w:rPr>
              <w:t>. Природа Земли</w:t>
            </w:r>
            <w:r>
              <w:rPr>
                <w:rFonts w:ascii="Times New Roman" w:eastAsia="Times New Roman" w:hAnsi="Times New Roman"/>
                <w:b/>
                <w:i/>
              </w:rPr>
              <w:t xml:space="preserve"> (13 ч)</w:t>
            </w:r>
          </w:p>
        </w:tc>
      </w:tr>
      <w:tr w:rsidR="001B7216" w:rsidRPr="00AA3457" w14:paraId="62641CA4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E7AE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364DCEC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Развитие земной коры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CC6E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7DA3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C2B6" w14:textId="1BF91242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9A8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A2C7DE4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9E5D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13E7270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Земная кора на карте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4DA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8013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2269" w14:textId="3969F519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D0E4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75A51591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5D1B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B8EC761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Природные ресурсы земной коры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7D4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BB2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11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B7D6" w14:textId="17A98E28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2DF0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7A3A3E1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6385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9ABCB4C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Температура воздуха на разных широтах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DE4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2D9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F83B" w14:textId="1E7B550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C02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7F28E61C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CC2D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20EFA13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Давление воздуха и осадки на разных широтах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27D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D03A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FD3D" w14:textId="1D296F06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E189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2E968442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B9DB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1FB6DFCD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Общая циркуляция атмосферы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7BC3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BBD6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CBF8" w14:textId="05F7CAEB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D10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38527015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B0D7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1F91248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Климатические пояса и области Земли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1664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EA0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B889" w14:textId="4CCC9055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2201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6CC9ED93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A8E0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74356BA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Океанические течения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83B7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D72E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AF11" w14:textId="339D0282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F138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4F4C897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008A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769D6367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Реки и озёра Земли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6C3E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49E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4842" w14:textId="029945FF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C7B1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3E2CA23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02ED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A3D0F2C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Учимся с «Полярной звездой»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D2F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231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8B91" w14:textId="73B8296A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FB7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25E1E570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8CB0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252F0BF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Растительный и животный мир Земли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B5E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617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C01C6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15EC" w14:textId="52866CFC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F1E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85A1577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CE34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39929CE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Почвы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EEA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32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96D7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550599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95B7" w14:textId="21833FCD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5EA1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FFAA23B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3AF0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4B3FF8A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Обобщающий урок по теме «Природа Земли»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0FD6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82C6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Повторить§ </w:t>
            </w:r>
            <w:r w:rsidRPr="00550599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9-20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AD7C" w14:textId="0AE8BE2B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59C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29B0DB7F" w14:textId="77777777" w:rsidTr="001B7216">
        <w:trPr>
          <w:trHeight w:val="398"/>
        </w:trPr>
        <w:tc>
          <w:tcPr>
            <w:tcW w:w="154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70F8" w14:textId="77777777" w:rsidR="001B7216" w:rsidRPr="00AA3457" w:rsidRDefault="001B7216" w:rsidP="001530F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83A5F">
              <w:rPr>
                <w:rFonts w:ascii="Times New Roman" w:eastAsia="Times New Roman" w:hAnsi="Times New Roman"/>
                <w:b/>
                <w:i/>
              </w:rPr>
              <w:t xml:space="preserve">Раздел </w:t>
            </w:r>
            <w:r w:rsidRPr="00F83A5F">
              <w:rPr>
                <w:rFonts w:ascii="Times New Roman" w:eastAsia="Times New Roman" w:hAnsi="Times New Roman"/>
                <w:b/>
                <w:i/>
                <w:lang w:val="en-US"/>
              </w:rPr>
              <w:t>IV</w:t>
            </w:r>
            <w:r w:rsidRPr="00F83A5F">
              <w:rPr>
                <w:rFonts w:ascii="Times New Roman" w:eastAsia="Times New Roman" w:hAnsi="Times New Roman"/>
                <w:b/>
                <w:i/>
              </w:rPr>
              <w:t>. Природные комплексы и регионы</w:t>
            </w:r>
            <w:r>
              <w:rPr>
                <w:rFonts w:ascii="Times New Roman" w:eastAsia="Times New Roman" w:hAnsi="Times New Roman"/>
                <w:b/>
                <w:i/>
              </w:rPr>
              <w:t xml:space="preserve"> (6 ч)</w:t>
            </w:r>
          </w:p>
        </w:tc>
      </w:tr>
      <w:tr w:rsidR="001B7216" w:rsidRPr="00AA3457" w14:paraId="3DC1717B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654B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61F78CAA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260C0">
              <w:rPr>
                <w:rFonts w:ascii="Times New Roman" w:hAnsi="Times New Roman"/>
                <w:sz w:val="20"/>
                <w:szCs w:val="20"/>
              </w:rPr>
              <w:t>Природные зоны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4C38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200D2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EC5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41553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AF87" w14:textId="7D7CC175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8830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66F14D2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3F92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33328D3F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61AF3">
              <w:rPr>
                <w:rFonts w:ascii="Times New Roman" w:hAnsi="Times New Roman"/>
                <w:sz w:val="20"/>
                <w:szCs w:val="20"/>
              </w:rPr>
              <w:t>Океаны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6F1F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200D2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CBCE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41553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8BFB" w14:textId="0689E291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F69F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7D2B9C86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74B6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14503B58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61AF3">
              <w:rPr>
                <w:rFonts w:ascii="Times New Roman" w:hAnsi="Times New Roman"/>
                <w:sz w:val="20"/>
                <w:szCs w:val="20"/>
              </w:rPr>
              <w:t>Океаны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4E8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200D2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37CF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41553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F010" w14:textId="4B23D29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9D5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25CD251D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B340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3A89476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676F7">
              <w:rPr>
                <w:rFonts w:ascii="Times New Roman" w:hAnsi="Times New Roman"/>
                <w:sz w:val="20"/>
                <w:szCs w:val="20"/>
              </w:rPr>
              <w:t>Материки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7017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200D2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F50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41553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E841" w14:textId="250B3B73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C4A1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288D0C1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8E18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37F91047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95370D">
              <w:rPr>
                <w:rFonts w:ascii="Times New Roman" w:hAnsi="Times New Roman"/>
                <w:sz w:val="20"/>
                <w:szCs w:val="20"/>
              </w:rPr>
              <w:t>Как мир делится на части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3A4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200D2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72E4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41553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B6348" w14:textId="617306A1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7B7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6BD81DEF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5E31" w14:textId="77777777" w:rsidR="001B7216" w:rsidRPr="00F83A5F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2CD37517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Обобщение по теме «При родные комплексы и регионы»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AD6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200D2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FFA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</w:t>
            </w:r>
            <w:r w:rsidRPr="0041553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§ 25-29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317D" w14:textId="59E5F393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77AF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3AEC0EB" w14:textId="77777777" w:rsidTr="001B7216">
        <w:trPr>
          <w:trHeight w:val="398"/>
        </w:trPr>
        <w:tc>
          <w:tcPr>
            <w:tcW w:w="154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3DDA" w14:textId="77777777" w:rsidR="001B7216" w:rsidRPr="00F83A5F" w:rsidRDefault="001B7216" w:rsidP="001530F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83A5F">
              <w:rPr>
                <w:rFonts w:ascii="Times New Roman" w:hAnsi="Times New Roman"/>
                <w:b/>
                <w:i/>
              </w:rPr>
              <w:t>Раздел V. Материки и страны</w:t>
            </w:r>
            <w:r>
              <w:rPr>
                <w:rFonts w:ascii="Times New Roman" w:hAnsi="Times New Roman"/>
                <w:b/>
                <w:i/>
              </w:rPr>
              <w:t xml:space="preserve"> (38)</w:t>
            </w:r>
          </w:p>
        </w:tc>
      </w:tr>
      <w:tr w:rsidR="001B7216" w:rsidRPr="00AA3457" w14:paraId="37E773C4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C05A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537F136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Африка: образ материка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9CDF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040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8BC3" w14:textId="70F218CE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7E0C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3BFF03D3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0523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503EEEE0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Африка в мире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D514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219A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F9C6" w14:textId="1A2F33E5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D8D4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4DD0FE8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8214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2F851D99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Африка: путешествие</w:t>
            </w:r>
            <w:r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326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64C3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8F85" w14:textId="795419D4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8C67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212016BD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EB82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A4D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Африка: путешествие</w:t>
            </w:r>
            <w:r>
              <w:rPr>
                <w:rFonts w:ascii="Times New Roman" w:hAnsi="Times New Roman" w:cs="Times New Roman"/>
              </w:rPr>
              <w:t xml:space="preserve"> (2)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3C1A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836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6EC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5FAC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CF69F07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0E8D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2DDC1269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Египет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2227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347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B4A3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B14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6AC49DC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85CB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6BFC83B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Учимся с «Полярной  звездой»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6AC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4A5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292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6BF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789069FB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24B6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267F1EE7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Обобщение по теме «Африка»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5403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FDF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</w:t>
            </w: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§30-35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9E6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E61A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E406DBE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A9A9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19FF8C64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Австралия: образ материка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A38E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6684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8708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16C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7964302C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D443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3BE1D7B2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Австралия: путешествие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9AD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CF0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C7E4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491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34936BBE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F2C3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6DA5D02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Антарктида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FDB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B47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028E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E192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259C0452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195D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A6EC740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Обобщение по теме</w:t>
            </w:r>
            <w:r>
              <w:rPr>
                <w:rFonts w:ascii="Times New Roman" w:hAnsi="Times New Roman" w:cs="Times New Roman"/>
              </w:rPr>
              <w:t xml:space="preserve"> «Австралия. Антарктида»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9A2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6A9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§</w:t>
            </w: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36-38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D577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F432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47CC22F4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95AD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60A1108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Южная Америка: образ материка</w:t>
            </w:r>
            <w:r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B62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D47A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008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C57D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3D6C2F8F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BC9C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A1EF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Южная Америка: образ материка</w:t>
            </w:r>
            <w:r>
              <w:rPr>
                <w:rFonts w:ascii="Times New Roman" w:hAnsi="Times New Roman" w:cs="Times New Roman"/>
              </w:rPr>
              <w:t xml:space="preserve"> (2)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320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2496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484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0DE7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F821413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5637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361D70F2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Латинская Америка в мире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BC3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950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41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CBFE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B8EC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2E9658DA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C451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5EA01FB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Южная Америка: путешествие</w:t>
            </w:r>
            <w:r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2DA3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A4DA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027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06D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35C5CB2D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73BE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23FA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Южная Америка: путешествие</w:t>
            </w:r>
            <w:r>
              <w:rPr>
                <w:rFonts w:ascii="Times New Roman" w:hAnsi="Times New Roman" w:cs="Times New Roman"/>
              </w:rPr>
              <w:t xml:space="preserve"> (2)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138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DBB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954F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902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53D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C4DD436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4B34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C21B2C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Бразилия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431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612C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5CC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1247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FDF8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64BD7563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C92D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517C879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Обобщение по теме</w:t>
            </w:r>
            <w:r>
              <w:rPr>
                <w:rFonts w:ascii="Times New Roman" w:hAnsi="Times New Roman" w:cs="Times New Roman"/>
              </w:rPr>
              <w:t xml:space="preserve"> «Южная Америка»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315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470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Повторить§ </w:t>
            </w: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39-44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9324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A89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81395CF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3573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5408587D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Северная Америка: образ материка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99D6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8C3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31C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9FF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C38D8FE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0B6E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462E3DA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Англо-Саксонская Америка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D61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C19E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B55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EC59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4710C13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46C3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3F4C9369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Северная Америка: путешествие</w:t>
            </w:r>
            <w:r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04A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5408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6B9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0134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64521580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E2C1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0C9D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2D41B2">
              <w:rPr>
                <w:rFonts w:ascii="Times New Roman" w:eastAsia="Calibri" w:hAnsi="Times New Roman" w:cs="Times New Roman"/>
              </w:rPr>
              <w:t>Северная Америка: путешествие (</w:t>
            </w:r>
            <w:r>
              <w:rPr>
                <w:rFonts w:ascii="Times New Roman" w:eastAsia="Calibri" w:hAnsi="Times New Roman" w:cs="Times New Roman"/>
              </w:rPr>
              <w:t>2</w:t>
            </w:r>
            <w:r w:rsidRPr="002D41B2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985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EE28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5E1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0907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352FBCE6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C60A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442D2EBF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Соединённые Штаты Америки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294F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7FF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C60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B7B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71E67CAB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A018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460078B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Обобщение по теме «Северная Америка»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963E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7DDF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</w:t>
            </w: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§ 45-49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BA7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402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FACD7FE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92ED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4B9649AA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Евразия: образ материка</w:t>
            </w:r>
            <w:r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E81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3C7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316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D88F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36126D24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F048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DF28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Евразия: образ материка</w:t>
            </w:r>
            <w:r>
              <w:rPr>
                <w:rFonts w:ascii="Times New Roman" w:hAnsi="Times New Roman" w:cs="Times New Roman"/>
              </w:rPr>
              <w:t xml:space="preserve"> (2)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FC0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E4C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45C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54D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023FAC8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C329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4D8E7DF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Европа в мире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FFC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22E6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833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58A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63D2DE2C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8FE4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1394F160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Европа: путешествие</w:t>
            </w:r>
            <w:r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B7A8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825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58E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A34F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8095256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1AF9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85E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Европа: путешествие</w:t>
            </w:r>
            <w:r>
              <w:rPr>
                <w:rFonts w:ascii="Times New Roman" w:hAnsi="Times New Roman" w:cs="Times New Roman"/>
              </w:rPr>
              <w:t xml:space="preserve"> (2)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67F3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B33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FC7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F16A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8D176A7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9D8E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77B15B80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Германия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34B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03A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203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E1AD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E1BC23A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9F1D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3D01E91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Франция</w:t>
            </w:r>
            <w:r>
              <w:rPr>
                <w:rFonts w:ascii="Times New Roman" w:hAnsi="Times New Roman" w:cs="Times New Roman"/>
              </w:rPr>
              <w:t>.</w:t>
            </w:r>
            <w:r w:rsidRPr="00BD0C3A">
              <w:rPr>
                <w:rFonts w:ascii="Times New Roman" w:hAnsi="Times New Roman" w:cs="Times New Roman"/>
              </w:rPr>
              <w:t xml:space="preserve"> Великобритания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CAC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3F2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Сообщения, проекты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A53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498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114621A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E54A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6FC726E4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Обобщение по теме</w:t>
            </w:r>
            <w:r>
              <w:rPr>
                <w:rFonts w:ascii="Times New Roman" w:hAnsi="Times New Roman" w:cs="Times New Roman"/>
              </w:rPr>
              <w:t xml:space="preserve"> «Европа»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DEF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26A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Повторить§ </w:t>
            </w: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50-55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EA1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BC1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47F3DF4D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2537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68145112" w14:textId="77777777" w:rsidR="001B7216" w:rsidRPr="00BD0C3A" w:rsidRDefault="001B7216" w:rsidP="001530F7">
            <w:pPr>
              <w:pStyle w:val="a5"/>
              <w:rPr>
                <w:rFonts w:ascii="Times New Roman" w:hAnsi="Times New Roman"/>
              </w:rPr>
            </w:pPr>
            <w:r w:rsidRPr="00BD0C3A">
              <w:rPr>
                <w:rFonts w:ascii="Times New Roman" w:hAnsi="Times New Roman"/>
              </w:rPr>
              <w:t>Азия в мире</w:t>
            </w:r>
          </w:p>
          <w:p w14:paraId="6E771DAC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5348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DE7B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C5A17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C8AF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BDA8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455BFAC0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5DD1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7B7E1AC0" w14:textId="77777777" w:rsidR="001B7216" w:rsidRPr="00BD0C3A" w:rsidRDefault="001B7216" w:rsidP="001530F7">
            <w:pPr>
              <w:pStyle w:val="a5"/>
              <w:rPr>
                <w:rFonts w:ascii="Times New Roman" w:hAnsi="Times New Roman"/>
              </w:rPr>
            </w:pPr>
            <w:r w:rsidRPr="00BD0C3A">
              <w:rPr>
                <w:rFonts w:ascii="Times New Roman" w:hAnsi="Times New Roman"/>
              </w:rPr>
              <w:t>Азия-путешествие</w:t>
            </w:r>
            <w:r>
              <w:rPr>
                <w:rFonts w:ascii="Times New Roman" w:hAnsi="Times New Roman"/>
              </w:rPr>
              <w:t xml:space="preserve"> (1)</w:t>
            </w:r>
          </w:p>
          <w:p w14:paraId="2FD5337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E526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ADE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84E69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9118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FF0A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9BE5FD6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629A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766996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Азия-путешествие</w:t>
            </w:r>
            <w:r>
              <w:rPr>
                <w:rFonts w:ascii="Times New Roman" w:hAnsi="Times New Roman" w:cs="Times New Roman"/>
              </w:rPr>
              <w:t xml:space="preserve"> (2)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7D74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82B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84E69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5DF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5CEA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56D42A59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84FB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0C4D9523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Китай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0E4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0863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5902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84E69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7E9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362C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70FD55F9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758B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7CCF2DD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Индия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4A8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E70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EFB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84E69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D3F7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8E4F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0D18B2E4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132A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</w:tcPr>
          <w:p w14:paraId="196406B4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>Обобщение по теме</w:t>
            </w:r>
            <w:r>
              <w:rPr>
                <w:rFonts w:ascii="Times New Roman" w:hAnsi="Times New Roman" w:cs="Times New Roman"/>
              </w:rPr>
              <w:t xml:space="preserve"> «Азия»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F61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3E70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B961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§</w:t>
            </w:r>
            <w:r w:rsidRPr="00784E69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56-60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717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AB8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31BBD6B4" w14:textId="77777777" w:rsidTr="001B7216">
        <w:trPr>
          <w:trHeight w:val="398"/>
        </w:trPr>
        <w:tc>
          <w:tcPr>
            <w:tcW w:w="154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92" w14:textId="77777777" w:rsidR="001B7216" w:rsidRPr="00C515E4" w:rsidRDefault="001B7216" w:rsidP="001530F7">
            <w:pPr>
              <w:pStyle w:val="a5"/>
              <w:jc w:val="center"/>
              <w:rPr>
                <w:rFonts w:ascii="Times New Roman" w:hAnsi="Times New Roman"/>
                <w:b/>
                <w:bCs/>
              </w:rPr>
            </w:pPr>
            <w:r w:rsidRPr="00C515E4">
              <w:rPr>
                <w:rFonts w:ascii="Times New Roman" w:hAnsi="Times New Roman"/>
                <w:b/>
                <w:bCs/>
              </w:rPr>
              <w:t>Заключение и обобщение</w:t>
            </w:r>
            <w:r>
              <w:rPr>
                <w:rFonts w:ascii="Times New Roman" w:hAnsi="Times New Roman"/>
                <w:b/>
                <w:bCs/>
              </w:rPr>
              <w:t xml:space="preserve"> (4)</w:t>
            </w:r>
          </w:p>
          <w:p w14:paraId="3FF83FFE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1DFA69F2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92A8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F3A6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Глобальные проблемы человечества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FF2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C750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1D9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122E6E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98E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B3D9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4C94E728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21C9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F0B1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 xml:space="preserve">Обобщение по </w:t>
            </w:r>
            <w:r>
              <w:rPr>
                <w:rFonts w:ascii="Times New Roman" w:hAnsi="Times New Roman" w:cs="Times New Roman"/>
              </w:rPr>
              <w:t>курсу география 7 класс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738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C750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7826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668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BB1B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64E4B107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B609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C35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BD0C3A">
              <w:rPr>
                <w:rFonts w:ascii="Times New Roman" w:hAnsi="Times New Roman" w:cs="Times New Roman"/>
              </w:rPr>
              <w:t xml:space="preserve">Обобщение по </w:t>
            </w:r>
            <w:r>
              <w:rPr>
                <w:rFonts w:ascii="Times New Roman" w:hAnsi="Times New Roman" w:cs="Times New Roman"/>
              </w:rPr>
              <w:t>курсу география 7 класс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74ED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C750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805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4894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129C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B7216" w:rsidRPr="00AA3457" w14:paraId="39ED1925" w14:textId="77777777" w:rsidTr="001B721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48E3" w14:textId="77777777" w:rsidR="001B7216" w:rsidRPr="00FF2087" w:rsidRDefault="001B7216" w:rsidP="004106E8">
            <w:pPr>
              <w:pStyle w:val="a9"/>
              <w:numPr>
                <w:ilvl w:val="0"/>
                <w:numId w:val="16"/>
              </w:numPr>
              <w:spacing w:after="0" w:line="240" w:lineRule="auto"/>
              <w:ind w:hanging="683"/>
              <w:rPr>
                <w:rFonts w:ascii="Times New Roman" w:hAnsi="Times New Roman"/>
              </w:rPr>
            </w:pPr>
          </w:p>
        </w:tc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C10329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Заключительный урок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A2F570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 w:rsidRPr="007C750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AEB6B5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A4229C" w14:textId="77777777" w:rsidR="001B7216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D080E1" w14:textId="77777777" w:rsidR="001B7216" w:rsidRPr="00AA3457" w:rsidRDefault="001B7216" w:rsidP="001530F7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57EA7F60" w14:textId="77777777" w:rsidR="001B7216" w:rsidRDefault="001B7216" w:rsidP="001B72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5A256508" w14:textId="77777777" w:rsidR="001B7216" w:rsidRDefault="001B7216" w:rsidP="001B72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328AF012" w14:textId="32F895F6" w:rsidR="001B7216" w:rsidRDefault="001B7216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059DC315" w14:textId="10519F66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265CCA52" w14:textId="50CA8374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0421E6EA" w14:textId="23A45675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729589DD" w14:textId="6DD6C870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63D452EB" w14:textId="637DE04E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6F12EF7E" w14:textId="447AA8D6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30AC0185" w14:textId="51C314BF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43FFBD87" w14:textId="6E663985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  <w:r>
        <w:rPr>
          <w:noProof/>
        </w:rPr>
        <w:lastRenderedPageBreak/>
        <w:drawing>
          <wp:inline distT="0" distB="0" distL="0" distR="0" wp14:anchorId="32007E8C" wp14:editId="2A274D18">
            <wp:extent cx="4291330" cy="6120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FE46" w14:textId="77777777" w:rsidR="004106E8" w:rsidRPr="00901963" w:rsidRDefault="004106E8" w:rsidP="004106E8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01963">
        <w:rPr>
          <w:rFonts w:ascii="Times New Roman" w:hAnsi="Times New Roman"/>
          <w:b/>
          <w:sz w:val="28"/>
          <w:szCs w:val="28"/>
        </w:rPr>
        <w:lastRenderedPageBreak/>
        <w:t xml:space="preserve">Планируемые </w:t>
      </w:r>
      <w:r>
        <w:rPr>
          <w:rFonts w:ascii="Times New Roman" w:hAnsi="Times New Roman"/>
          <w:b/>
          <w:sz w:val="28"/>
          <w:szCs w:val="28"/>
        </w:rPr>
        <w:t xml:space="preserve">предметные </w:t>
      </w:r>
      <w:r w:rsidRPr="00901963">
        <w:rPr>
          <w:rFonts w:ascii="Times New Roman" w:hAnsi="Times New Roman"/>
          <w:b/>
          <w:sz w:val="28"/>
          <w:szCs w:val="28"/>
        </w:rPr>
        <w:t>результаты обучения.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80"/>
        <w:gridCol w:w="6379"/>
      </w:tblGrid>
      <w:tr w:rsidR="004106E8" w:rsidRPr="0072441D" w14:paraId="6AF7A4A2" w14:textId="77777777" w:rsidTr="001530F7">
        <w:tc>
          <w:tcPr>
            <w:tcW w:w="15559" w:type="dxa"/>
            <w:gridSpan w:val="2"/>
            <w:shd w:val="clear" w:color="auto" w:fill="auto"/>
          </w:tcPr>
          <w:p w14:paraId="2CFC6D3E" w14:textId="77777777" w:rsidR="004106E8" w:rsidRPr="0072441D" w:rsidRDefault="004106E8" w:rsidP="001530F7">
            <w:pPr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 w:rsidRPr="0072441D">
              <w:rPr>
                <w:rFonts w:ascii="Times New Roman" w:eastAsia="Times New Roman" w:hAnsi="Times New Roman" w:cs="Times New Roman"/>
                <w:b/>
                <w:bCs/>
              </w:rPr>
              <w:t>Особенности географического положения России</w:t>
            </w:r>
          </w:p>
        </w:tc>
      </w:tr>
      <w:tr w:rsidR="004106E8" w:rsidRPr="0072441D" w14:paraId="283C3381" w14:textId="77777777" w:rsidTr="001530F7">
        <w:tc>
          <w:tcPr>
            <w:tcW w:w="9180" w:type="dxa"/>
            <w:shd w:val="clear" w:color="auto" w:fill="auto"/>
          </w:tcPr>
          <w:p w14:paraId="3973D523" w14:textId="77777777" w:rsidR="004106E8" w:rsidRPr="0072441D" w:rsidRDefault="004106E8" w:rsidP="001530F7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2441D">
              <w:rPr>
                <w:rFonts w:ascii="Times New Roman" w:eastAsia="Times New Roman" w:hAnsi="Times New Roman" w:cs="Times New Roman"/>
                <w:bCs/>
                <w:i/>
              </w:rPr>
              <w:t>Выпускник научится:</w:t>
            </w:r>
          </w:p>
        </w:tc>
        <w:tc>
          <w:tcPr>
            <w:tcW w:w="6379" w:type="dxa"/>
            <w:shd w:val="clear" w:color="auto" w:fill="auto"/>
          </w:tcPr>
          <w:p w14:paraId="2BC463FA" w14:textId="77777777" w:rsidR="004106E8" w:rsidRPr="0072441D" w:rsidRDefault="004106E8" w:rsidP="001530F7">
            <w:pPr>
              <w:rPr>
                <w:rFonts w:ascii="Times New Roman" w:eastAsia="Times New Roman" w:hAnsi="Times New Roman" w:cs="Times New Roman"/>
                <w:i/>
              </w:rPr>
            </w:pPr>
            <w:r w:rsidRPr="0072441D">
              <w:rPr>
                <w:rFonts w:ascii="Times New Roman" w:eastAsia="Times New Roman" w:hAnsi="Times New Roman" w:cs="Times New Roman"/>
                <w:bCs/>
                <w:i/>
              </w:rPr>
              <w:t>Выпускник получит возможность научиться:</w:t>
            </w:r>
          </w:p>
        </w:tc>
      </w:tr>
      <w:tr w:rsidR="004106E8" w:rsidRPr="0072441D" w14:paraId="6C341AA0" w14:textId="77777777" w:rsidTr="001530F7">
        <w:tc>
          <w:tcPr>
            <w:tcW w:w="9180" w:type="dxa"/>
            <w:shd w:val="clear" w:color="auto" w:fill="auto"/>
          </w:tcPr>
          <w:p w14:paraId="2890B2DB" w14:textId="77777777" w:rsidR="004106E8" w:rsidRPr="0072441D" w:rsidRDefault="004106E8" w:rsidP="004106E8">
            <w:pPr>
              <w:numPr>
                <w:ilvl w:val="0"/>
                <w:numId w:val="4"/>
              </w:numPr>
              <w:ind w:left="567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различать принципы выделения государственной территории и исключительной экономической зоны России и устанавливать соотношения между ними;</w:t>
            </w:r>
          </w:p>
          <w:p w14:paraId="522A50FA" w14:textId="77777777" w:rsidR="004106E8" w:rsidRPr="0072441D" w:rsidRDefault="004106E8" w:rsidP="004106E8">
            <w:pPr>
              <w:numPr>
                <w:ilvl w:val="0"/>
                <w:numId w:val="4"/>
              </w:numPr>
              <w:ind w:left="567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оценивать воздействие географического положения России и её отдельных частей на особенности природы, жизнь и хозяйственную деятельность населения;</w:t>
            </w:r>
          </w:p>
          <w:p w14:paraId="3C71635B" w14:textId="77777777" w:rsidR="004106E8" w:rsidRPr="0072441D" w:rsidRDefault="004106E8" w:rsidP="004106E8">
            <w:pPr>
              <w:numPr>
                <w:ilvl w:val="0"/>
                <w:numId w:val="24"/>
              </w:numPr>
              <w:ind w:left="567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использовать знания о мировом, поясном, декретном,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жизни.</w:t>
            </w:r>
          </w:p>
        </w:tc>
        <w:tc>
          <w:tcPr>
            <w:tcW w:w="6379" w:type="dxa"/>
            <w:shd w:val="clear" w:color="auto" w:fill="auto"/>
          </w:tcPr>
          <w:p w14:paraId="64FD8069" w14:textId="77777777" w:rsidR="004106E8" w:rsidRPr="0072441D" w:rsidRDefault="004106E8" w:rsidP="001530F7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 </w:t>
            </w:r>
            <w:r w:rsidRPr="0072441D">
              <w:rPr>
                <w:rFonts w:ascii="Times New Roman" w:eastAsia="Times New Roman" w:hAnsi="Times New Roman" w:cs="Times New Roman"/>
                <w:iCs/>
              </w:rPr>
              <w:t>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процессами, а также развитием глобальной коммуникационной системы</w:t>
            </w:r>
          </w:p>
        </w:tc>
      </w:tr>
      <w:tr w:rsidR="004106E8" w:rsidRPr="0072441D" w14:paraId="470680F4" w14:textId="77777777" w:rsidTr="001530F7">
        <w:tc>
          <w:tcPr>
            <w:tcW w:w="15559" w:type="dxa"/>
            <w:gridSpan w:val="2"/>
            <w:shd w:val="clear" w:color="auto" w:fill="auto"/>
          </w:tcPr>
          <w:p w14:paraId="25EE6E34" w14:textId="77777777" w:rsidR="004106E8" w:rsidRPr="0072441D" w:rsidRDefault="004106E8" w:rsidP="001530F7">
            <w:pPr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 w:rsidRPr="0072441D">
              <w:rPr>
                <w:rFonts w:ascii="Times New Roman" w:eastAsia="Times New Roman" w:hAnsi="Times New Roman" w:cs="Times New Roman"/>
                <w:b/>
                <w:bCs/>
              </w:rPr>
              <w:t>Природа России</w:t>
            </w:r>
          </w:p>
        </w:tc>
      </w:tr>
      <w:tr w:rsidR="004106E8" w:rsidRPr="0072441D" w14:paraId="3FC59380" w14:textId="77777777" w:rsidTr="001530F7">
        <w:tc>
          <w:tcPr>
            <w:tcW w:w="9180" w:type="dxa"/>
            <w:shd w:val="clear" w:color="auto" w:fill="auto"/>
          </w:tcPr>
          <w:p w14:paraId="5F8DF618" w14:textId="77777777" w:rsidR="004106E8" w:rsidRPr="0072441D" w:rsidRDefault="004106E8" w:rsidP="001530F7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2441D">
              <w:rPr>
                <w:rFonts w:ascii="Times New Roman" w:eastAsia="Times New Roman" w:hAnsi="Times New Roman" w:cs="Times New Roman"/>
                <w:bCs/>
                <w:i/>
              </w:rPr>
              <w:t>Выпускник научится:</w:t>
            </w:r>
          </w:p>
        </w:tc>
        <w:tc>
          <w:tcPr>
            <w:tcW w:w="6379" w:type="dxa"/>
            <w:shd w:val="clear" w:color="auto" w:fill="auto"/>
          </w:tcPr>
          <w:p w14:paraId="6426CE4F" w14:textId="77777777" w:rsidR="004106E8" w:rsidRPr="0072441D" w:rsidRDefault="004106E8" w:rsidP="001530F7">
            <w:pPr>
              <w:rPr>
                <w:rFonts w:ascii="Times New Roman" w:eastAsia="Times New Roman" w:hAnsi="Times New Roman" w:cs="Times New Roman"/>
                <w:i/>
              </w:rPr>
            </w:pPr>
            <w:r w:rsidRPr="0072441D">
              <w:rPr>
                <w:rFonts w:ascii="Times New Roman" w:eastAsia="Times New Roman" w:hAnsi="Times New Roman" w:cs="Times New Roman"/>
                <w:bCs/>
                <w:i/>
              </w:rPr>
              <w:t>Выпускник получит возможность научиться:</w:t>
            </w:r>
          </w:p>
        </w:tc>
      </w:tr>
      <w:tr w:rsidR="004106E8" w:rsidRPr="0072441D" w14:paraId="54966763" w14:textId="77777777" w:rsidTr="001530F7">
        <w:tc>
          <w:tcPr>
            <w:tcW w:w="9180" w:type="dxa"/>
            <w:shd w:val="clear" w:color="auto" w:fill="auto"/>
          </w:tcPr>
          <w:p w14:paraId="19B8776F" w14:textId="77777777" w:rsidR="004106E8" w:rsidRPr="0072441D" w:rsidRDefault="004106E8" w:rsidP="004106E8">
            <w:pPr>
              <w:numPr>
                <w:ilvl w:val="0"/>
                <w:numId w:val="24"/>
              </w:numPr>
              <w:ind w:left="709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различать географические процессы и явления, определяющие особенности природы страны и отдельных регионов;</w:t>
            </w:r>
          </w:p>
          <w:p w14:paraId="54CAA04F" w14:textId="77777777" w:rsidR="004106E8" w:rsidRPr="0072441D" w:rsidRDefault="004106E8" w:rsidP="004106E8">
            <w:pPr>
              <w:numPr>
                <w:ilvl w:val="0"/>
                <w:numId w:val="24"/>
              </w:numPr>
              <w:ind w:left="709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сравнивать особенности природы отдельных регионов страны;</w:t>
            </w:r>
          </w:p>
          <w:p w14:paraId="7C74DF5F" w14:textId="77777777" w:rsidR="004106E8" w:rsidRPr="0072441D" w:rsidRDefault="004106E8" w:rsidP="004106E8">
            <w:pPr>
              <w:numPr>
                <w:ilvl w:val="0"/>
                <w:numId w:val="24"/>
              </w:numPr>
              <w:ind w:left="709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оценивать особенности взаимодействия природы и общества в пределах отдельных территорий;</w:t>
            </w:r>
          </w:p>
          <w:p w14:paraId="2AAA3633" w14:textId="77777777" w:rsidR="004106E8" w:rsidRPr="0072441D" w:rsidRDefault="004106E8" w:rsidP="004106E8">
            <w:pPr>
              <w:numPr>
                <w:ilvl w:val="0"/>
                <w:numId w:val="24"/>
              </w:numPr>
              <w:ind w:left="709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описывать положение на карте и взаиморасположение географических объектов;</w:t>
            </w:r>
          </w:p>
          <w:p w14:paraId="5EEE1193" w14:textId="77777777" w:rsidR="004106E8" w:rsidRPr="0072441D" w:rsidRDefault="004106E8" w:rsidP="004106E8">
            <w:pPr>
              <w:numPr>
                <w:ilvl w:val="0"/>
                <w:numId w:val="24"/>
              </w:numPr>
              <w:ind w:left="709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объяснять особенности компонентов природы отдельных частей страны;</w:t>
            </w:r>
          </w:p>
          <w:p w14:paraId="6E252671" w14:textId="77777777" w:rsidR="004106E8" w:rsidRPr="0072441D" w:rsidRDefault="004106E8" w:rsidP="004106E8">
            <w:pPr>
              <w:numPr>
                <w:ilvl w:val="0"/>
                <w:numId w:val="24"/>
              </w:numPr>
              <w:ind w:left="709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 xml:space="preserve">оценивать природные условия и обеспеченность природными ресурсами отдельных территорий России; </w:t>
            </w:r>
          </w:p>
          <w:p w14:paraId="2240A86D" w14:textId="77777777" w:rsidR="004106E8" w:rsidRPr="0072441D" w:rsidRDefault="004106E8" w:rsidP="004106E8">
            <w:pPr>
              <w:numPr>
                <w:ilvl w:val="0"/>
                <w:numId w:val="25"/>
              </w:numPr>
              <w:ind w:left="709"/>
              <w:jc w:val="both"/>
              <w:rPr>
                <w:rFonts w:ascii="Times New Roman" w:eastAsia="Times New Roman" w:hAnsi="Times New Roman" w:cs="Times New Roman"/>
              </w:rPr>
            </w:pPr>
            <w:r w:rsidRPr="0072441D">
              <w:rPr>
                <w:rFonts w:ascii="Times New Roman" w:eastAsia="Times New Roman" w:hAnsi="Times New Roman" w:cs="Times New Roman"/>
              </w:rPr>
              <w:t>создавать собственные тексты и устные сообщения об особенностях компонентов природы России на основе нескольких источников информации, сопровождать выступление презентацией.</w:t>
            </w:r>
          </w:p>
        </w:tc>
        <w:tc>
          <w:tcPr>
            <w:tcW w:w="6379" w:type="dxa"/>
            <w:shd w:val="clear" w:color="auto" w:fill="auto"/>
          </w:tcPr>
          <w:p w14:paraId="258A1C51" w14:textId="77777777" w:rsidR="004106E8" w:rsidRPr="0072441D" w:rsidRDefault="004106E8" w:rsidP="001530F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72441D">
              <w:rPr>
                <w:rFonts w:ascii="Times New Roman" w:eastAsia="Times New Roman" w:hAnsi="Times New Roman" w:cs="Times New Roman"/>
                <w:iCs/>
              </w:rPr>
              <w:t>оценивать возможные последствия изменений климата отдельных территорий страны, связанных с глобальными изменениями климата;</w:t>
            </w:r>
          </w:p>
          <w:p w14:paraId="3E6D042D" w14:textId="77777777" w:rsidR="004106E8" w:rsidRPr="0072441D" w:rsidRDefault="004106E8" w:rsidP="001530F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72441D">
              <w:rPr>
                <w:rFonts w:ascii="Times New Roman" w:eastAsia="Times New Roman" w:hAnsi="Times New Roman" w:cs="Times New Roman"/>
                <w:iCs/>
              </w:rPr>
              <w:t>делать прогнозы трансформации географических систем и комплексов в результате изменения их компонентов.</w:t>
            </w:r>
          </w:p>
          <w:p w14:paraId="77460763" w14:textId="77777777" w:rsidR="004106E8" w:rsidRPr="0072441D" w:rsidRDefault="004106E8" w:rsidP="001530F7">
            <w:pPr>
              <w:suppressAutoHyphens/>
              <w:ind w:firstLine="85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90915B6" w14:textId="77777777" w:rsidR="004106E8" w:rsidRPr="00312C3E" w:rsidRDefault="004106E8" w:rsidP="004106E8">
      <w:pPr>
        <w:rPr>
          <w:rFonts w:ascii="Times New Roman" w:hAnsi="Times New Roman" w:cs="Times New Roman"/>
          <w:b/>
        </w:rPr>
      </w:pPr>
    </w:p>
    <w:p w14:paraId="5C92AB4D" w14:textId="77777777" w:rsidR="004106E8" w:rsidRDefault="004106E8" w:rsidP="004106E8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1C28E0E" w14:textId="77777777" w:rsidR="004106E8" w:rsidRDefault="004106E8" w:rsidP="004106E8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FD063D6" w14:textId="77777777" w:rsidR="004106E8" w:rsidRDefault="004106E8" w:rsidP="004106E8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892DDCA" w14:textId="77777777" w:rsidR="004106E8" w:rsidRDefault="004106E8" w:rsidP="004106E8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5535F14" w14:textId="77777777" w:rsidR="004106E8" w:rsidRDefault="004106E8" w:rsidP="004106E8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A737427" w14:textId="77777777" w:rsidR="004106E8" w:rsidRDefault="004106E8" w:rsidP="004106E8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A3BFFF8" w14:textId="77777777" w:rsidR="004106E8" w:rsidRDefault="004106E8" w:rsidP="004106E8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D7940D" w14:textId="77777777" w:rsidR="004106E8" w:rsidRDefault="004106E8" w:rsidP="004106E8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268F3">
        <w:rPr>
          <w:rFonts w:ascii="Times New Roman" w:hAnsi="Times New Roman"/>
          <w:b/>
          <w:sz w:val="24"/>
          <w:szCs w:val="24"/>
        </w:rPr>
        <w:t xml:space="preserve">Содержание </w:t>
      </w:r>
      <w:r>
        <w:rPr>
          <w:rFonts w:ascii="Times New Roman" w:hAnsi="Times New Roman"/>
          <w:b/>
          <w:sz w:val="24"/>
          <w:szCs w:val="24"/>
        </w:rPr>
        <w:t>рабочей программы</w:t>
      </w:r>
    </w:p>
    <w:p w14:paraId="2B579116" w14:textId="77777777" w:rsidR="004106E8" w:rsidRPr="004268F3" w:rsidRDefault="004106E8" w:rsidP="004106E8">
      <w:pPr>
        <w:pStyle w:val="a9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116"/>
        <w:gridCol w:w="3402"/>
        <w:gridCol w:w="6758"/>
      </w:tblGrid>
      <w:tr w:rsidR="004106E8" w:rsidRPr="004268F3" w14:paraId="466127D8" w14:textId="77777777" w:rsidTr="001530F7">
        <w:tc>
          <w:tcPr>
            <w:tcW w:w="5116" w:type="dxa"/>
          </w:tcPr>
          <w:p w14:paraId="5965D514" w14:textId="77777777" w:rsidR="004106E8" w:rsidRPr="004268F3" w:rsidRDefault="004106E8" w:rsidP="001530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Перечень и название раздела и тем</w:t>
            </w:r>
          </w:p>
        </w:tc>
        <w:tc>
          <w:tcPr>
            <w:tcW w:w="3402" w:type="dxa"/>
          </w:tcPr>
          <w:p w14:paraId="32AC432C" w14:textId="77777777" w:rsidR="004106E8" w:rsidRPr="004268F3" w:rsidRDefault="004106E8" w:rsidP="001530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организации учебных занятий</w:t>
            </w:r>
          </w:p>
        </w:tc>
        <w:tc>
          <w:tcPr>
            <w:tcW w:w="6758" w:type="dxa"/>
          </w:tcPr>
          <w:p w14:paraId="1599BFD6" w14:textId="77777777" w:rsidR="004106E8" w:rsidRPr="004268F3" w:rsidRDefault="004106E8" w:rsidP="001530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68F3">
              <w:rPr>
                <w:rFonts w:ascii="Times New Roman" w:hAnsi="Times New Roman" w:cs="Times New Roman"/>
                <w:b/>
              </w:rPr>
              <w:t>Основные виды деятельности</w:t>
            </w:r>
          </w:p>
        </w:tc>
      </w:tr>
      <w:tr w:rsidR="004106E8" w:rsidRPr="004268F3" w14:paraId="02E80252" w14:textId="77777777" w:rsidTr="001530F7">
        <w:tc>
          <w:tcPr>
            <w:tcW w:w="5116" w:type="dxa"/>
          </w:tcPr>
          <w:p w14:paraId="18425EAA" w14:textId="77777777" w:rsidR="004106E8" w:rsidRPr="00C757A7" w:rsidRDefault="004106E8" w:rsidP="001530F7">
            <w:pPr>
              <w:rPr>
                <w:rFonts w:ascii="Times New Roman" w:hAnsi="Times New Roman" w:cs="Times New Roman"/>
                <w:b/>
              </w:rPr>
            </w:pPr>
            <w:r w:rsidRPr="00C757A7">
              <w:rPr>
                <w:rFonts w:ascii="Times New Roman" w:hAnsi="Times New Roman" w:cs="Times New Roman"/>
                <w:b/>
              </w:rPr>
              <w:t>Введение (1)</w:t>
            </w:r>
          </w:p>
          <w:p w14:paraId="45366764" w14:textId="77777777" w:rsidR="004106E8" w:rsidRPr="006F3C98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Что изучает физическая география России</w:t>
            </w:r>
            <w:r w:rsidRPr="004268F3">
              <w:rPr>
                <w:b/>
                <w:i/>
                <w:color w:val="000000"/>
              </w:rPr>
              <w:t xml:space="preserve">. </w:t>
            </w:r>
            <w:r w:rsidRPr="004268F3">
              <w:rPr>
                <w:color w:val="000000"/>
              </w:rPr>
              <w:t>Источники географических знаний. Мет</w:t>
            </w:r>
            <w:r>
              <w:rPr>
                <w:color w:val="000000"/>
              </w:rPr>
              <w:t>оды географических исследований</w:t>
            </w:r>
          </w:p>
        </w:tc>
        <w:tc>
          <w:tcPr>
            <w:tcW w:w="3402" w:type="dxa"/>
          </w:tcPr>
          <w:p w14:paraId="532933AE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рефлексии</w:t>
            </w:r>
          </w:p>
        </w:tc>
        <w:tc>
          <w:tcPr>
            <w:tcW w:w="6758" w:type="dxa"/>
          </w:tcPr>
          <w:p w14:paraId="6EB07792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 w:rsidRPr="004268F3">
              <w:rPr>
                <w:rFonts w:ascii="Times New Roman" w:eastAsia="Times New Roman" w:hAnsi="Times New Roman" w:cs="Times New Roman"/>
                <w:bCs/>
                <w:color w:val="191919"/>
              </w:rPr>
              <w:t>Выяснят</w:t>
            </w:r>
            <w:r w:rsidRPr="004268F3">
              <w:rPr>
                <w:rFonts w:ascii="Times New Roman" w:eastAsia="Times New Roman" w:hAnsi="Times New Roman" w:cs="Times New Roman"/>
                <w:b/>
                <w:bCs/>
                <w:color w:val="191919"/>
              </w:rPr>
              <w:t xml:space="preserve">ь </w:t>
            </w:r>
            <w:r w:rsidRPr="004268F3">
              <w:rPr>
                <w:rFonts w:ascii="Times New Roman" w:eastAsia="Times New Roman" w:hAnsi="Times New Roman" w:cs="Times New Roman"/>
                <w:color w:val="191919"/>
              </w:rPr>
              <w:t xml:space="preserve">роль 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04"/>
              </w:rPr>
              <w:t>гео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2"/>
              </w:rPr>
              <w:t>гра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7"/>
              </w:rPr>
              <w:t>фи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2"/>
              </w:rPr>
              <w:t>че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08"/>
              </w:rPr>
              <w:t xml:space="preserve">ской 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2"/>
              </w:rPr>
              <w:t xml:space="preserve">науки </w:t>
            </w:r>
            <w:r w:rsidRPr="004268F3">
              <w:rPr>
                <w:rFonts w:ascii="Times New Roman" w:eastAsia="Times New Roman" w:hAnsi="Times New Roman" w:cs="Times New Roman"/>
                <w:color w:val="191919"/>
              </w:rPr>
              <w:t xml:space="preserve">в 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1"/>
              </w:rPr>
              <w:t xml:space="preserve">решении 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4"/>
              </w:rPr>
              <w:t>прак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2"/>
              </w:rPr>
              <w:t>тиче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1"/>
              </w:rPr>
              <w:t xml:space="preserve">ских 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6"/>
              </w:rPr>
              <w:t xml:space="preserve">задач 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14"/>
              </w:rPr>
              <w:t>стра</w:t>
            </w:r>
            <w:r w:rsidRPr="004268F3">
              <w:rPr>
                <w:rFonts w:ascii="Times New Roman" w:eastAsia="Times New Roman" w:hAnsi="Times New Roman" w:cs="Times New Roman"/>
                <w:color w:val="191919"/>
                <w:w w:val="108"/>
              </w:rPr>
              <w:t>ны</w:t>
            </w:r>
          </w:p>
        </w:tc>
      </w:tr>
      <w:tr w:rsidR="004106E8" w:rsidRPr="004268F3" w14:paraId="272A124F" w14:textId="77777777" w:rsidTr="001530F7">
        <w:tc>
          <w:tcPr>
            <w:tcW w:w="5116" w:type="dxa"/>
          </w:tcPr>
          <w:p w14:paraId="19ADB505" w14:textId="77777777" w:rsidR="004106E8" w:rsidRPr="00C757A7" w:rsidRDefault="004106E8" w:rsidP="001530F7">
            <w:pPr>
              <w:rPr>
                <w:rFonts w:ascii="Times New Roman" w:hAnsi="Times New Roman" w:cs="Times New Roman"/>
                <w:b/>
              </w:rPr>
            </w:pPr>
            <w:r w:rsidRPr="00C757A7">
              <w:rPr>
                <w:rFonts w:ascii="Times New Roman" w:hAnsi="Times New Roman" w:cs="Times New Roman"/>
                <w:b/>
                <w:bCs/>
                <w:iCs/>
              </w:rPr>
              <w:t>Пространство России  (</w:t>
            </w:r>
            <w:r w:rsidRPr="00C757A7">
              <w:rPr>
                <w:rFonts w:ascii="Times New Roman" w:hAnsi="Times New Roman" w:cs="Times New Roman"/>
                <w:b/>
              </w:rPr>
              <w:t>6)</w:t>
            </w:r>
          </w:p>
          <w:p w14:paraId="38064142" w14:textId="77777777" w:rsidR="004106E8" w:rsidRPr="006F3C98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bCs/>
                <w:iCs/>
                <w:color w:val="000000"/>
              </w:rPr>
              <w:t xml:space="preserve">Географическое положение России. </w:t>
            </w:r>
            <w:r w:rsidRPr="004268F3">
              <w:rPr>
                <w:color w:val="000000"/>
              </w:rPr>
              <w:t xml:space="preserve">Физико-географическое положение России. Россия на карте мира, её размеры, крайние точки, границы, приграничные.Моря, омывающие берега России.Россия на карте часовых поясов.Время на территории России. </w:t>
            </w:r>
            <w:r w:rsidRPr="004268F3">
              <w:rPr>
                <w:i/>
                <w:iCs/>
                <w:color w:val="000000"/>
                <w:u w:val="single"/>
              </w:rPr>
              <w:t>Местное</w:t>
            </w:r>
            <w:r w:rsidRPr="004268F3">
              <w:rPr>
                <w:color w:val="000000"/>
              </w:rPr>
              <w:t xml:space="preserve">, </w:t>
            </w:r>
            <w:r w:rsidRPr="004268F3">
              <w:rPr>
                <w:i/>
                <w:iCs/>
                <w:color w:val="000000"/>
                <w:u w:val="single"/>
              </w:rPr>
              <w:t>поясное</w:t>
            </w:r>
            <w:r w:rsidRPr="004268F3">
              <w:rPr>
                <w:color w:val="000000"/>
              </w:rPr>
              <w:t xml:space="preserve"> и </w:t>
            </w:r>
            <w:r w:rsidRPr="004268F3">
              <w:rPr>
                <w:i/>
                <w:iCs/>
                <w:color w:val="000000"/>
                <w:u w:val="single"/>
              </w:rPr>
              <w:t>декретное время</w:t>
            </w:r>
            <w:r w:rsidRPr="004268F3">
              <w:rPr>
                <w:color w:val="000000"/>
              </w:rPr>
              <w:t xml:space="preserve"> и их определение.Этапы и методы географического изучения территории России.Географическое положение Древней Руси. Территориальный рост России в Х – ХХ веках. История исследования территории России в досоветский  период. Изучение территории России в с</w:t>
            </w:r>
            <w:r>
              <w:rPr>
                <w:color w:val="000000"/>
              </w:rPr>
              <w:t>оветский и современный периоды.</w:t>
            </w:r>
          </w:p>
        </w:tc>
        <w:tc>
          <w:tcPr>
            <w:tcW w:w="3402" w:type="dxa"/>
          </w:tcPr>
          <w:p w14:paraId="6302538C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6758" w:type="dxa"/>
          </w:tcPr>
          <w:p w14:paraId="6B4C0224" w14:textId="77777777" w:rsidR="004106E8" w:rsidRDefault="004106E8" w:rsidP="001530F7">
            <w:pPr>
              <w:pStyle w:val="aa"/>
              <w:spacing w:before="0" w:beforeAutospacing="0" w:after="0" w:afterAutospacing="0"/>
              <w:rPr>
                <w:b/>
                <w:i/>
                <w:iCs/>
                <w:color w:val="000000"/>
              </w:rPr>
            </w:pPr>
            <w:r w:rsidRPr="004268F3">
              <w:rPr>
                <w:bCs/>
                <w:color w:val="191919"/>
              </w:rPr>
              <w:t>Анализировать и сопоставлять карты атласа.</w:t>
            </w:r>
            <w:r w:rsidRPr="004268F3">
              <w:rPr>
                <w:color w:val="191919"/>
                <w:w w:val="107"/>
              </w:rPr>
              <w:t xml:space="preserve"> Работать с различными источниками географической информации. Обозначать границы России на контурной карте. Давать характеристику морям России. Обозначать моря и береговую линию на контурной карте России. Решать задачи на определение поясного и местного времени. Собирать информацию из разных источников о русских ученых, землепроходцах – открывателях земель на севере и востоке страны.</w:t>
            </w:r>
            <w:r w:rsidRPr="004268F3">
              <w:rPr>
                <w:b/>
                <w:i/>
                <w:iCs/>
                <w:color w:val="000000"/>
              </w:rPr>
              <w:t xml:space="preserve"> </w:t>
            </w:r>
          </w:p>
          <w:p w14:paraId="5DFB0893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b/>
                <w:color w:val="000000"/>
              </w:rPr>
            </w:pPr>
            <w:r w:rsidRPr="004268F3">
              <w:rPr>
                <w:b/>
                <w:i/>
                <w:iCs/>
                <w:color w:val="000000"/>
              </w:rPr>
              <w:t>Практические работы:</w:t>
            </w:r>
          </w:p>
          <w:p w14:paraId="0284E605" w14:textId="77777777" w:rsidR="004106E8" w:rsidRPr="004268F3" w:rsidRDefault="004106E8" w:rsidP="004106E8">
            <w:pPr>
              <w:pStyle w:val="aa"/>
              <w:numPr>
                <w:ilvl w:val="0"/>
                <w:numId w:val="17"/>
              </w:numPr>
              <w:tabs>
                <w:tab w:val="clear" w:pos="1800"/>
                <w:tab w:val="num" w:pos="0"/>
              </w:tabs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4268F3">
              <w:rPr>
                <w:color w:val="000000"/>
              </w:rPr>
              <w:t>Географическое положение России.</w:t>
            </w:r>
          </w:p>
          <w:p w14:paraId="3F78EF89" w14:textId="77777777" w:rsidR="004106E8" w:rsidRPr="004268F3" w:rsidRDefault="004106E8" w:rsidP="004106E8">
            <w:pPr>
              <w:pStyle w:val="aa"/>
              <w:numPr>
                <w:ilvl w:val="0"/>
                <w:numId w:val="17"/>
              </w:numPr>
              <w:tabs>
                <w:tab w:val="clear" w:pos="1800"/>
                <w:tab w:val="num" w:pos="0"/>
              </w:tabs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4268F3">
              <w:rPr>
                <w:color w:val="000000"/>
              </w:rPr>
              <w:t>Решение задач на определение поясного времени.</w:t>
            </w:r>
          </w:p>
          <w:p w14:paraId="1D8A2A93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b/>
                <w:i/>
                <w:color w:val="000000"/>
              </w:rPr>
              <w:t>Самостоятельные работы</w:t>
            </w:r>
            <w:r w:rsidRPr="004268F3">
              <w:rPr>
                <w:color w:val="000000"/>
              </w:rPr>
              <w:t>:1. «Пространство России»</w:t>
            </w:r>
          </w:p>
          <w:p w14:paraId="588FFEAD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4268F3" w14:paraId="572778DC" w14:textId="77777777" w:rsidTr="001530F7">
        <w:tc>
          <w:tcPr>
            <w:tcW w:w="15276" w:type="dxa"/>
            <w:gridSpan w:val="3"/>
          </w:tcPr>
          <w:p w14:paraId="140D23EA" w14:textId="77777777" w:rsidR="004106E8" w:rsidRPr="004268F3" w:rsidRDefault="004106E8" w:rsidP="001530F7">
            <w:pPr>
              <w:jc w:val="center"/>
              <w:rPr>
                <w:rFonts w:ascii="Times New Roman" w:hAnsi="Times New Roman" w:cs="Times New Roman"/>
              </w:rPr>
            </w:pPr>
            <w:r w:rsidRPr="004268F3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4268F3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</w:t>
            </w:r>
            <w:r w:rsidRPr="004268F3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Pr="004268F3">
              <w:rPr>
                <w:rFonts w:ascii="Times New Roman" w:eastAsia="Times New Roman" w:hAnsi="Times New Roman" w:cs="Times New Roman"/>
                <w:b/>
              </w:rPr>
              <w:t>Особенности природы и природные ресурсы России2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4268F3">
              <w:rPr>
                <w:rFonts w:ascii="Times New Roman" w:eastAsia="Times New Roman" w:hAnsi="Times New Roman" w:cs="Times New Roman"/>
                <w:b/>
              </w:rPr>
              <w:t xml:space="preserve"> часа</w:t>
            </w:r>
          </w:p>
        </w:tc>
      </w:tr>
    </w:tbl>
    <w:p w14:paraId="20547A3F" w14:textId="77777777" w:rsidR="004106E8" w:rsidRDefault="004106E8" w:rsidP="004106E8"/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116"/>
        <w:gridCol w:w="4348"/>
        <w:gridCol w:w="5812"/>
      </w:tblGrid>
      <w:tr w:rsidR="004106E8" w:rsidRPr="004268F3" w14:paraId="32EA4756" w14:textId="77777777" w:rsidTr="001530F7">
        <w:tc>
          <w:tcPr>
            <w:tcW w:w="5116" w:type="dxa"/>
          </w:tcPr>
          <w:p w14:paraId="63E2930F" w14:textId="77777777" w:rsidR="004106E8" w:rsidRPr="00C757A7" w:rsidRDefault="004106E8" w:rsidP="001530F7">
            <w:pPr>
              <w:rPr>
                <w:rFonts w:ascii="Times New Roman" w:hAnsi="Times New Roman" w:cs="Times New Roman"/>
                <w:bCs/>
                <w:iCs/>
              </w:rPr>
            </w:pPr>
            <w:r w:rsidRPr="00C757A7">
              <w:rPr>
                <w:rFonts w:ascii="Times New Roman" w:hAnsi="Times New Roman" w:cs="Times New Roman"/>
                <w:b/>
                <w:bCs/>
                <w:iCs/>
              </w:rPr>
              <w:t>Рельеф, геологическое строение и полезные ископаемые России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 w:rsidRPr="00C757A7">
              <w:rPr>
                <w:rFonts w:ascii="Times New Roman" w:hAnsi="Times New Roman" w:cs="Times New Roman"/>
                <w:bCs/>
                <w:iCs/>
              </w:rPr>
              <w:t>(</w:t>
            </w:r>
            <w:r w:rsidRPr="00C757A7">
              <w:rPr>
                <w:rFonts w:ascii="Times New Roman" w:hAnsi="Times New Roman" w:cs="Times New Roman"/>
              </w:rPr>
              <w:t>5)</w:t>
            </w:r>
          </w:p>
          <w:p w14:paraId="06308DEE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 xml:space="preserve">Тектоническое и геологическое строение России. Главные особенности строения земной коры России. Основные тектонические </w:t>
            </w:r>
            <w:r w:rsidRPr="004268F3">
              <w:rPr>
                <w:color w:val="000000"/>
              </w:rPr>
              <w:lastRenderedPageBreak/>
              <w:t xml:space="preserve">структуры на территории России и их отражение в рельефе. Платформы, их виды (древние и молодые) и строение. </w:t>
            </w:r>
            <w:r w:rsidRPr="004268F3">
              <w:rPr>
                <w:i/>
                <w:iCs/>
                <w:color w:val="000000"/>
                <w:u w:val="single"/>
              </w:rPr>
              <w:t>Щиты</w:t>
            </w:r>
            <w:r w:rsidRPr="004268F3">
              <w:rPr>
                <w:color w:val="000000"/>
              </w:rPr>
              <w:t xml:space="preserve">. Складчатые области    (геосинклинали). Геологическое летоисчисление. </w:t>
            </w:r>
            <w:r w:rsidRPr="004268F3">
              <w:rPr>
                <w:i/>
                <w:iCs/>
                <w:color w:val="000000"/>
                <w:u w:val="single"/>
              </w:rPr>
              <w:t>Геологическое время</w:t>
            </w:r>
            <w:r w:rsidRPr="004268F3">
              <w:rPr>
                <w:color w:val="000000"/>
              </w:rPr>
              <w:t>. Абсолютный и относительный возраст горных пород. Геохронологическая таблица. Особенности развития жизни и формирования рельефа России в различные геологические эры (архейскую, протерозойскую, палеозойскую, мезозойскую и кайнозойскую). Основные этапы формирования земной коры: байкальская, каледонская, герцинская, мезозойская и кайнозойская (альпийская или тихоокеанская). Геологическая и тектоническая карта России.</w:t>
            </w:r>
          </w:p>
          <w:p w14:paraId="0FC19105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Рельеф России. Главные особенности рельефа России. Горы и равнины на территории нашей страны, их виды и размещение. Связь рельефа со строением земной коры. Развитие форм рельефа. Внутренние (движение земной коры, вулканизм и землетрясения) и внешние (ветер, температура, растения, текучие воды, ледник) процессы, формирующие рельеф.</w:t>
            </w:r>
          </w:p>
          <w:p w14:paraId="0FE53114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Минеральные ресурсы России. Карта минеральных ресурсов России. Виды минеральных ресурсов. Основные закономерности размещения полезных ископаемых по территории России. Геотермальные ресурсы России. Открытия В.А. Обручева, А.Е. Ферсмана и И.М. Губкина.</w:t>
            </w:r>
          </w:p>
          <w:p w14:paraId="669891F2" w14:textId="77777777" w:rsidR="004106E8" w:rsidRPr="00C757A7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 xml:space="preserve">Влияние строения земной коры и рельефа на условия, жизнь и хозяйственную деятельность </w:t>
            </w:r>
            <w:r w:rsidRPr="004268F3">
              <w:rPr>
                <w:color w:val="000000"/>
              </w:rPr>
              <w:lastRenderedPageBreak/>
              <w:t>человека.</w:t>
            </w:r>
          </w:p>
        </w:tc>
        <w:tc>
          <w:tcPr>
            <w:tcW w:w="4348" w:type="dxa"/>
          </w:tcPr>
          <w:p w14:paraId="0623EE46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5812" w:type="dxa"/>
          </w:tcPr>
          <w:p w14:paraId="2B78A27C" w14:textId="77777777" w:rsidR="004106E8" w:rsidRDefault="004106E8" w:rsidP="001530F7">
            <w:pPr>
              <w:pStyle w:val="aa"/>
              <w:spacing w:before="0" w:beforeAutospacing="0" w:after="0" w:afterAutospacing="0"/>
            </w:pPr>
            <w:r w:rsidRPr="004268F3">
              <w:t xml:space="preserve">Обозначать на контурной карте  основные формы рельефа страны. Анализировать и сопоставлять  физические и тектонические карты. Давать характеристику размещения полезных ископаемых России, обозначать крупные месторождения на карте. </w:t>
            </w:r>
            <w:r w:rsidRPr="004268F3">
              <w:lastRenderedPageBreak/>
              <w:t>Объяснять особенности размещения полезных ископаемых.  Характеризовать современные процессы, формирующих рельеф. Объяснять  взаимосвязи всех компонентов природы.</w:t>
            </w:r>
          </w:p>
          <w:p w14:paraId="4DFE4B95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b/>
                <w:color w:val="000000"/>
              </w:rPr>
            </w:pPr>
            <w:r w:rsidRPr="004268F3">
              <w:rPr>
                <w:b/>
                <w:i/>
                <w:iCs/>
                <w:color w:val="000000"/>
              </w:rPr>
              <w:t xml:space="preserve"> Самостоятельная работа</w:t>
            </w:r>
            <w:r w:rsidRPr="004268F3">
              <w:rPr>
                <w:b/>
                <w:color w:val="000000"/>
              </w:rPr>
              <w:t>:</w:t>
            </w:r>
          </w:p>
          <w:p w14:paraId="2FA6797B" w14:textId="77777777" w:rsidR="004106E8" w:rsidRPr="004268F3" w:rsidRDefault="004106E8" w:rsidP="004106E8">
            <w:pPr>
              <w:pStyle w:val="aa"/>
              <w:numPr>
                <w:ilvl w:val="0"/>
                <w:numId w:val="18"/>
              </w:numPr>
              <w:tabs>
                <w:tab w:val="clear" w:pos="1800"/>
                <w:tab w:val="num" w:pos="0"/>
              </w:tabs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4268F3">
              <w:rPr>
                <w:color w:val="000000"/>
              </w:rPr>
              <w:t>«Рельеф и недра России».</w:t>
            </w:r>
          </w:p>
          <w:p w14:paraId="208F422C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4268F3" w14:paraId="0EC47342" w14:textId="77777777" w:rsidTr="001530F7">
        <w:tc>
          <w:tcPr>
            <w:tcW w:w="5116" w:type="dxa"/>
          </w:tcPr>
          <w:p w14:paraId="60BF6E4E" w14:textId="77777777" w:rsidR="004106E8" w:rsidRPr="00C757A7" w:rsidRDefault="004106E8" w:rsidP="001530F7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 w:rsidRPr="00C757A7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Климат и климатические ресурсы России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(</w:t>
            </w:r>
            <w:r>
              <w:rPr>
                <w:rFonts w:ascii="Times New Roman" w:hAnsi="Times New Roman" w:cs="Times New Roman"/>
              </w:rPr>
              <w:t>7)</w:t>
            </w:r>
          </w:p>
          <w:p w14:paraId="2AF78BCA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Факторы, определяющие особенности климата России  (географическая широта, близость морей и океанов, морские течения, воздушные массы, господствующие ветры, рельеф).</w:t>
            </w:r>
          </w:p>
          <w:p w14:paraId="75BA9BF9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i/>
                <w:iCs/>
                <w:color w:val="000000"/>
                <w:u w:val="single"/>
              </w:rPr>
              <w:t>Солнечная радиация</w:t>
            </w:r>
            <w:r w:rsidRPr="004268F3">
              <w:rPr>
                <w:color w:val="000000"/>
              </w:rPr>
              <w:t xml:space="preserve">  и её виды: прямая, рассеянная, отражённая, поглощённая, суммарная.</w:t>
            </w:r>
          </w:p>
          <w:p w14:paraId="12FE8643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Воздушные массы на территории России, их виды (арктическая, умеренная морская, умеренная континентальная и тропическая) и характеристика и распространение.</w:t>
            </w:r>
          </w:p>
          <w:p w14:paraId="497173E8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 xml:space="preserve">Циркуляция атмосферы на территории России. </w:t>
            </w:r>
            <w:r w:rsidRPr="004268F3">
              <w:rPr>
                <w:i/>
                <w:iCs/>
                <w:color w:val="000000"/>
                <w:u w:val="single"/>
              </w:rPr>
              <w:t>Атмосферные фронты</w:t>
            </w:r>
            <w:r w:rsidRPr="004268F3">
              <w:rPr>
                <w:color w:val="000000"/>
              </w:rPr>
              <w:t>, их виды (</w:t>
            </w:r>
            <w:r w:rsidRPr="004268F3">
              <w:rPr>
                <w:i/>
                <w:iCs/>
                <w:color w:val="000000"/>
                <w:u w:val="single"/>
              </w:rPr>
              <w:t>тёплый</w:t>
            </w:r>
            <w:r w:rsidRPr="004268F3">
              <w:rPr>
                <w:color w:val="000000"/>
              </w:rPr>
              <w:t xml:space="preserve"> и </w:t>
            </w:r>
            <w:r w:rsidRPr="004268F3">
              <w:rPr>
                <w:i/>
                <w:iCs/>
                <w:color w:val="000000"/>
                <w:u w:val="single"/>
              </w:rPr>
              <w:t>холодный</w:t>
            </w:r>
            <w:r w:rsidRPr="004268F3">
              <w:rPr>
                <w:color w:val="000000"/>
              </w:rPr>
              <w:t xml:space="preserve"> ) и их влияние на изменение погоды. </w:t>
            </w:r>
            <w:r w:rsidRPr="004268F3">
              <w:rPr>
                <w:i/>
                <w:iCs/>
                <w:color w:val="000000"/>
                <w:u w:val="single"/>
              </w:rPr>
              <w:t>Циклоны</w:t>
            </w:r>
            <w:r w:rsidRPr="004268F3">
              <w:rPr>
                <w:color w:val="000000"/>
              </w:rPr>
              <w:t xml:space="preserve"> и </w:t>
            </w:r>
            <w:r w:rsidRPr="004268F3">
              <w:rPr>
                <w:i/>
                <w:iCs/>
                <w:color w:val="000000"/>
                <w:u w:val="single"/>
              </w:rPr>
              <w:t>антициклоны</w:t>
            </w:r>
            <w:r w:rsidRPr="004268F3">
              <w:rPr>
                <w:color w:val="000000"/>
              </w:rPr>
              <w:t xml:space="preserve"> и связанная с ними погода.</w:t>
            </w:r>
          </w:p>
          <w:p w14:paraId="207874A2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 xml:space="preserve">Закономерности распределения тепла и влаги на территории России. Факторы, влияющие на распределение тепла и влаги летом и зимой. Годовое количество осадков, </w:t>
            </w:r>
            <w:r w:rsidRPr="004268F3">
              <w:rPr>
                <w:i/>
                <w:iCs/>
                <w:color w:val="000000"/>
                <w:u w:val="single"/>
              </w:rPr>
              <w:t>испарение</w:t>
            </w:r>
            <w:r w:rsidRPr="004268F3">
              <w:rPr>
                <w:color w:val="000000"/>
              </w:rPr>
              <w:t xml:space="preserve">, </w:t>
            </w:r>
            <w:r w:rsidRPr="004268F3">
              <w:rPr>
                <w:i/>
                <w:iCs/>
                <w:color w:val="000000"/>
                <w:u w:val="single"/>
              </w:rPr>
              <w:t>испаряемость</w:t>
            </w:r>
            <w:r w:rsidRPr="004268F3">
              <w:rPr>
                <w:color w:val="000000"/>
              </w:rPr>
              <w:t xml:space="preserve">, </w:t>
            </w:r>
            <w:r w:rsidRPr="004268F3">
              <w:rPr>
                <w:i/>
                <w:iCs/>
                <w:color w:val="000000"/>
                <w:u w:val="single"/>
              </w:rPr>
              <w:t>коэффициент увлажнения</w:t>
            </w:r>
            <w:r w:rsidRPr="004268F3">
              <w:rPr>
                <w:color w:val="000000"/>
              </w:rPr>
              <w:t xml:space="preserve"> и их определение. Климатическая карта России. Оймякон – полюс холода северного полушария.</w:t>
            </w:r>
          </w:p>
          <w:p w14:paraId="481F2D2A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 xml:space="preserve">Климатические пояса и основные типы климатов России: арктический, субарктический, умеренно-континентальный, умеренный континентальный, умеренный резко континентальный, умеренный морской, умеренный муссонный и субтропический. Карта климатических поясов России. </w:t>
            </w:r>
          </w:p>
          <w:p w14:paraId="6F147494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lastRenderedPageBreak/>
              <w:t>А.И. Воейков– основоположник климатологии.</w:t>
            </w:r>
          </w:p>
          <w:p w14:paraId="7EC9472D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Прогноз погоды и его значение. Синоптическая карта.</w:t>
            </w:r>
          </w:p>
          <w:p w14:paraId="0ABC7B78" w14:textId="77777777" w:rsidR="004106E8" w:rsidRPr="006F3C98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Влияние климата на жизнь и деятельность человека. Изменение климата. Охрана атмосферного воздуха. Агр</w:t>
            </w:r>
            <w:r>
              <w:rPr>
                <w:color w:val="000000"/>
              </w:rPr>
              <w:t xml:space="preserve">оклиматические ресурсы России. </w:t>
            </w:r>
          </w:p>
        </w:tc>
        <w:tc>
          <w:tcPr>
            <w:tcW w:w="4348" w:type="dxa"/>
          </w:tcPr>
          <w:p w14:paraId="7BD95048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5812" w:type="dxa"/>
          </w:tcPr>
          <w:p w14:paraId="5AE9C201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  <w:r w:rsidRPr="004268F3">
              <w:rPr>
                <w:rFonts w:ascii="Times New Roman" w:hAnsi="Times New Roman" w:cs="Times New Roman"/>
              </w:rPr>
              <w:t>Анализировать климатические карты и диаграммы. Характеризовать типы климата России. Характеризовать стихийные явления и их последствия для человека. Характеризовать климат родного края.</w:t>
            </w:r>
          </w:p>
          <w:p w14:paraId="54C49746" w14:textId="77777777" w:rsidR="004106E8" w:rsidRPr="0077187F" w:rsidRDefault="004106E8" w:rsidP="001530F7">
            <w:pPr>
              <w:rPr>
                <w:rFonts w:ascii="Times New Roman" w:hAnsi="Times New Roman" w:cs="Times New Roman"/>
              </w:rPr>
            </w:pPr>
            <w:r w:rsidRPr="0077187F">
              <w:rPr>
                <w:rFonts w:ascii="Times New Roman" w:hAnsi="Times New Roman" w:cs="Times New Roman"/>
              </w:rPr>
              <w:t>Самостоятельная  работа:</w:t>
            </w:r>
          </w:p>
          <w:p w14:paraId="14EC3C63" w14:textId="77777777" w:rsidR="004106E8" w:rsidRPr="00C245EE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C245EE">
              <w:rPr>
                <w:rFonts w:ascii="Times New Roman" w:hAnsi="Times New Roman" w:cs="Times New Roman"/>
              </w:rPr>
              <w:t>«Климат и климатические ресурсы»</w:t>
            </w:r>
          </w:p>
          <w:p w14:paraId="45D56147" w14:textId="77777777" w:rsidR="004106E8" w:rsidRDefault="004106E8" w:rsidP="001530F7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 xml:space="preserve">Практическая работа </w:t>
            </w:r>
          </w:p>
          <w:p w14:paraId="2601CD4B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1839">
              <w:rPr>
                <w:rFonts w:ascii="Times New Roman" w:hAnsi="Times New Roman" w:cs="Times New Roman"/>
              </w:rPr>
              <w:t>«Определение по  картам закономерностей распределения солнечной радиации, средних температур января и июля, годового количества осадков по территории страны»</w:t>
            </w:r>
          </w:p>
          <w:p w14:paraId="2E2D6A53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</w:p>
          <w:p w14:paraId="1F54AED9" w14:textId="77777777" w:rsidR="004106E8" w:rsidRPr="00C245EE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Pr="006F3C98">
              <w:rPr>
                <w:rFonts w:ascii="Times New Roman" w:eastAsia="Times New Roman" w:hAnsi="Times New Roman" w:cs="Times New Roman"/>
              </w:rPr>
              <w:t>Определение по синоптической карте особенностей погоды для различных пункт</w:t>
            </w:r>
            <w:r>
              <w:rPr>
                <w:rFonts w:ascii="Times New Roman" w:eastAsia="Times New Roman" w:hAnsi="Times New Roman" w:cs="Times New Roman"/>
              </w:rPr>
              <w:t>ов. Составление прогноза погоды</w:t>
            </w:r>
          </w:p>
        </w:tc>
      </w:tr>
      <w:tr w:rsidR="004106E8" w:rsidRPr="004268F3" w14:paraId="55813F69" w14:textId="77777777" w:rsidTr="001530F7">
        <w:tc>
          <w:tcPr>
            <w:tcW w:w="5116" w:type="dxa"/>
          </w:tcPr>
          <w:p w14:paraId="218655D6" w14:textId="77777777" w:rsidR="004106E8" w:rsidRPr="001E6922" w:rsidRDefault="004106E8" w:rsidP="001530F7">
            <w:pPr>
              <w:rPr>
                <w:rFonts w:ascii="Times New Roman" w:hAnsi="Times New Roman" w:cs="Times New Roman"/>
              </w:rPr>
            </w:pPr>
            <w:r w:rsidRPr="006F3C98">
              <w:rPr>
                <w:rFonts w:ascii="Times New Roman" w:hAnsi="Times New Roman" w:cs="Times New Roman"/>
                <w:b/>
                <w:bCs/>
                <w:iCs/>
              </w:rPr>
              <w:t>Внутренние воды и водные ресурсы России (</w:t>
            </w:r>
            <w:r w:rsidRPr="006F3C98">
              <w:rPr>
                <w:rFonts w:ascii="Times New Roman" w:hAnsi="Times New Roman" w:cs="Times New Roman"/>
                <w:b/>
              </w:rPr>
              <w:t>4</w:t>
            </w:r>
            <w:r w:rsidRPr="001E6922">
              <w:rPr>
                <w:rFonts w:ascii="Times New Roman" w:hAnsi="Times New Roman" w:cs="Times New Roman"/>
              </w:rPr>
              <w:t>)</w:t>
            </w:r>
          </w:p>
          <w:p w14:paraId="3997C8B0" w14:textId="77777777" w:rsidR="004106E8" w:rsidRPr="001E6922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922">
              <w:rPr>
                <w:color w:val="000000"/>
              </w:rPr>
              <w:t>Реки России. Главные речные системы, бассейны и водоразделы. Распределение рек по бассейнам океанов и внутреннего стока. Особенности питания, режима, расхода воды, годового стока и ледового режима рек различных регионов России.</w:t>
            </w:r>
          </w:p>
          <w:p w14:paraId="0EFAC887" w14:textId="77777777" w:rsidR="004106E8" w:rsidRPr="001E6922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922">
              <w:rPr>
                <w:color w:val="000000"/>
              </w:rPr>
              <w:t>Озёра России. Крупнейшие озёра России, их виды и размещение.</w:t>
            </w:r>
          </w:p>
          <w:p w14:paraId="45EBAC8C" w14:textId="77777777" w:rsidR="004106E8" w:rsidRPr="001E6922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922">
              <w:rPr>
                <w:color w:val="000000"/>
              </w:rPr>
              <w:t>Болота, их виды и размещение по территории России.</w:t>
            </w:r>
          </w:p>
          <w:p w14:paraId="7D4757F7" w14:textId="77777777" w:rsidR="004106E8" w:rsidRPr="001E6922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922">
              <w:rPr>
                <w:color w:val="000000"/>
              </w:rPr>
              <w:t>Подземные воды, их виды и распространение. Минеральные и термальные источники  территории России.</w:t>
            </w:r>
          </w:p>
          <w:p w14:paraId="35068828" w14:textId="77777777" w:rsidR="004106E8" w:rsidRPr="001E6922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922">
              <w:rPr>
                <w:color w:val="000000"/>
              </w:rPr>
              <w:t>Ледники, их виды и расположение на территории нашей страны.</w:t>
            </w:r>
          </w:p>
          <w:p w14:paraId="56A22FE3" w14:textId="77777777" w:rsidR="004106E8" w:rsidRPr="001E6922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922">
              <w:rPr>
                <w:color w:val="000000"/>
              </w:rPr>
              <w:t>Вечная (многолетняя) мерзлота на территории России.</w:t>
            </w:r>
          </w:p>
          <w:p w14:paraId="2713EAA3" w14:textId="77777777" w:rsidR="004106E8" w:rsidRPr="001E6922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922">
              <w:rPr>
                <w:color w:val="000000"/>
              </w:rPr>
              <w:t>Водные и гидроэнергетические ресурсы России и их охрана. Судоходные каналы России. Карта водных ресурсов России. Опасные явления, связанные с водами: паводки, наводнения, сели и лавины.</w:t>
            </w:r>
          </w:p>
        </w:tc>
        <w:tc>
          <w:tcPr>
            <w:tcW w:w="4348" w:type="dxa"/>
          </w:tcPr>
          <w:p w14:paraId="421D3A85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5812" w:type="dxa"/>
          </w:tcPr>
          <w:p w14:paraId="765AC8D8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  <w:r w:rsidRPr="004268F3">
              <w:rPr>
                <w:rFonts w:ascii="Times New Roman" w:hAnsi="Times New Roman" w:cs="Times New Roman"/>
              </w:rPr>
              <w:t>Давать характеристику рекам России. Объяснять влияние климата на реки. Обозначать на контурной карте крупные реки, озера, границы многолетней мерзлоты. Оценивать роль воды в жизни человека. Объяснять эстетическую и оздоровительную роль водных ландшафтов.</w:t>
            </w:r>
          </w:p>
          <w:p w14:paraId="13D80015" w14:textId="77777777" w:rsidR="004106E8" w:rsidRPr="001E6922" w:rsidRDefault="004106E8" w:rsidP="001530F7">
            <w:pPr>
              <w:rPr>
                <w:rFonts w:ascii="Times New Roman" w:hAnsi="Times New Roman" w:cs="Times New Roman"/>
              </w:rPr>
            </w:pPr>
            <w:r w:rsidRPr="001E6922">
              <w:rPr>
                <w:rFonts w:ascii="Times New Roman" w:hAnsi="Times New Roman" w:cs="Times New Roman"/>
              </w:rPr>
              <w:t>Практическая работа:</w:t>
            </w:r>
          </w:p>
          <w:p w14:paraId="6087D19C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 w:rsidRPr="001E6922">
              <w:rPr>
                <w:rFonts w:ascii="Times New Roman" w:hAnsi="Times New Roman" w:cs="Times New Roman"/>
              </w:rPr>
              <w:t>1.</w:t>
            </w:r>
            <w:r w:rsidRPr="001E6922">
              <w:rPr>
                <w:rFonts w:ascii="Times New Roman" w:hAnsi="Times New Roman" w:cs="Times New Roman"/>
              </w:rPr>
              <w:tab/>
              <w:t>«Обозначение на контурной карте крупных рек и озер России».</w:t>
            </w:r>
          </w:p>
        </w:tc>
      </w:tr>
      <w:tr w:rsidR="004106E8" w:rsidRPr="004268F3" w14:paraId="34691C70" w14:textId="77777777" w:rsidTr="001530F7">
        <w:trPr>
          <w:trHeight w:val="3150"/>
        </w:trPr>
        <w:tc>
          <w:tcPr>
            <w:tcW w:w="5116" w:type="dxa"/>
          </w:tcPr>
          <w:p w14:paraId="5A6A9501" w14:textId="77777777" w:rsidR="004106E8" w:rsidRPr="001E6922" w:rsidRDefault="004106E8" w:rsidP="001530F7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 w:rsidRPr="001E6922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Почва и почвенные ресурсы России (</w:t>
            </w:r>
            <w:r w:rsidRPr="001E6922">
              <w:rPr>
                <w:rFonts w:ascii="Times New Roman" w:hAnsi="Times New Roman" w:cs="Times New Roman"/>
                <w:b/>
              </w:rPr>
              <w:t>4)</w:t>
            </w:r>
          </w:p>
          <w:p w14:paraId="45E33CDA" w14:textId="77777777" w:rsidR="004106E8" w:rsidRPr="001E6922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Почва – особый компонент природы, её состав, строение и структура. Факторы почвообразования. Основные типы почв России, закономерности их размещения и свойства. Почвенная карта России. В.В. Докучаев – основоположник почвоведения. Почвенные и земельные ресурсы России. Структура земельного фонда России. Проблемы рационального использования земельных и почвенных ресурсов и их охрана.</w:t>
            </w:r>
          </w:p>
        </w:tc>
        <w:tc>
          <w:tcPr>
            <w:tcW w:w="4348" w:type="dxa"/>
          </w:tcPr>
          <w:p w14:paraId="39A249D8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5812" w:type="dxa"/>
          </w:tcPr>
          <w:p w14:paraId="21F7A45C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 w:rsidRPr="004268F3">
              <w:rPr>
                <w:rFonts w:ascii="Times New Roman" w:hAnsi="Times New Roman" w:cs="Times New Roman"/>
              </w:rPr>
              <w:t>Анализировать текст и рисунки учебника. Составлять конспекты урока.  Выявлять зависимость  распространения почв от климата, рельефа, растительности и других факторов. Характеризовать основные типы почв. Оценивать почвенные ресурсы страны.</w:t>
            </w:r>
          </w:p>
        </w:tc>
      </w:tr>
      <w:tr w:rsidR="004106E8" w:rsidRPr="004268F3" w14:paraId="552215E5" w14:textId="77777777" w:rsidTr="001530F7">
        <w:tc>
          <w:tcPr>
            <w:tcW w:w="5116" w:type="dxa"/>
          </w:tcPr>
          <w:p w14:paraId="3F74C550" w14:textId="77777777" w:rsidR="004106E8" w:rsidRDefault="004106E8" w:rsidP="001530F7">
            <w:pPr>
              <w:rPr>
                <w:rFonts w:ascii="Times New Roman" w:hAnsi="Times New Roman" w:cs="Times New Roman"/>
                <w:b/>
              </w:rPr>
            </w:pPr>
            <w:r w:rsidRPr="001E6922">
              <w:rPr>
                <w:rFonts w:ascii="Times New Roman" w:hAnsi="Times New Roman" w:cs="Times New Roman"/>
                <w:b/>
                <w:bCs/>
                <w:iCs/>
              </w:rPr>
              <w:t>Растительный, животный мир и биологические ресурсы России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 w:rsidRPr="001E6922">
              <w:rPr>
                <w:rFonts w:ascii="Times New Roman" w:hAnsi="Times New Roman" w:cs="Times New Roman"/>
                <w:b/>
                <w:bCs/>
                <w:iCs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1E6922">
              <w:rPr>
                <w:rFonts w:ascii="Times New Roman" w:hAnsi="Times New Roman" w:cs="Times New Roman"/>
                <w:b/>
              </w:rPr>
              <w:t>)</w:t>
            </w:r>
          </w:p>
          <w:p w14:paraId="7DC2529E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Растительный мир России. Закономерности распределения растительного покрова России. Карта растительности России. Лесные ресурсы России.</w:t>
            </w:r>
          </w:p>
          <w:p w14:paraId="22E87F52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Животный мир России. Закономерности распределения животного мира России. Пушные и рыбные ресурсы России.</w:t>
            </w:r>
          </w:p>
          <w:p w14:paraId="4C693372" w14:textId="77777777" w:rsidR="004106E8" w:rsidRPr="006F3C98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Красная книга России. Охрана растите</w:t>
            </w:r>
            <w:r>
              <w:rPr>
                <w:color w:val="000000"/>
              </w:rPr>
              <w:t>льного и животного мира России.</w:t>
            </w:r>
          </w:p>
        </w:tc>
        <w:tc>
          <w:tcPr>
            <w:tcW w:w="4348" w:type="dxa"/>
          </w:tcPr>
          <w:p w14:paraId="7AE78144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5812" w:type="dxa"/>
          </w:tcPr>
          <w:p w14:paraId="1E56FA47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b/>
                <w:color w:val="000000"/>
              </w:rPr>
            </w:pPr>
            <w:r w:rsidRPr="004268F3">
              <w:t xml:space="preserve">Анализировать карты атласа. Объяснять приспособления животных и растений к условиям окружающей среды. Обозначать на контурной карте основные особо охраняемые природные территории России. Оценивать природные условия и ресурсы России. Подготавливать и защищать  презентации, проекты. Работать с картами, интернет – ресурсами. </w:t>
            </w:r>
            <w:r w:rsidRPr="004268F3">
              <w:rPr>
                <w:b/>
                <w:i/>
                <w:iCs/>
                <w:color w:val="000000"/>
              </w:rPr>
              <w:t>Зачет:</w:t>
            </w:r>
          </w:p>
          <w:p w14:paraId="09CC30EA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4268F3">
              <w:rPr>
                <w:color w:val="000000"/>
              </w:rPr>
              <w:t>«Особенности природы и природные ресурсы России»</w:t>
            </w:r>
          </w:p>
          <w:p w14:paraId="797D408B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4268F3" w14:paraId="2BD5728A" w14:textId="77777777" w:rsidTr="001530F7">
        <w:tc>
          <w:tcPr>
            <w:tcW w:w="15276" w:type="dxa"/>
            <w:gridSpan w:val="3"/>
          </w:tcPr>
          <w:p w14:paraId="17AEE6B5" w14:textId="77777777" w:rsidR="004106E8" w:rsidRPr="004268F3" w:rsidRDefault="004106E8" w:rsidP="001530F7">
            <w:pPr>
              <w:jc w:val="center"/>
              <w:rPr>
                <w:rFonts w:ascii="Times New Roman" w:hAnsi="Times New Roman" w:cs="Times New Roman"/>
              </w:rPr>
            </w:pPr>
            <w:r w:rsidRPr="004268F3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4268F3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</w:t>
            </w:r>
            <w:r w:rsidRPr="004268F3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Pr="004268F3">
              <w:rPr>
                <w:rFonts w:ascii="Times New Roman" w:eastAsia="Times New Roman" w:hAnsi="Times New Roman" w:cs="Times New Roman"/>
                <w:b/>
              </w:rPr>
              <w:t>Природные комплексы России 27 часов</w:t>
            </w:r>
          </w:p>
        </w:tc>
      </w:tr>
      <w:tr w:rsidR="004106E8" w:rsidRPr="004268F3" w14:paraId="278E9B36" w14:textId="77777777" w:rsidTr="001530F7">
        <w:tc>
          <w:tcPr>
            <w:tcW w:w="5116" w:type="dxa"/>
          </w:tcPr>
          <w:p w14:paraId="3697E83B" w14:textId="77777777" w:rsidR="004106E8" w:rsidRDefault="004106E8" w:rsidP="001530F7">
            <w:pPr>
              <w:rPr>
                <w:rFonts w:ascii="Times New Roman" w:hAnsi="Times New Roman" w:cs="Times New Roman"/>
                <w:b/>
              </w:rPr>
            </w:pPr>
            <w:r w:rsidRPr="001E6922">
              <w:rPr>
                <w:rFonts w:ascii="Times New Roman" w:hAnsi="Times New Roman" w:cs="Times New Roman"/>
                <w:b/>
                <w:iCs/>
              </w:rPr>
              <w:t>Природное районирование (</w:t>
            </w:r>
            <w:r w:rsidRPr="001E6922">
              <w:rPr>
                <w:rFonts w:ascii="Times New Roman" w:hAnsi="Times New Roman" w:cs="Times New Roman"/>
                <w:b/>
              </w:rPr>
              <w:t>6)</w:t>
            </w:r>
          </w:p>
          <w:p w14:paraId="7CB4FFF0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>Природная зона как зональный природный комплекс. Природные зоны России (арктические пустыни, тундра, тайга, смешанные и широколиственные леса, степи, полупустыни и субтропики), их размещение и характерные черты. Области высотной поясности на территории России. Труды Л.С. Берга.  Карта  природных  зон  России.</w:t>
            </w:r>
          </w:p>
          <w:p w14:paraId="46CB9897" w14:textId="77777777" w:rsidR="004106E8" w:rsidRPr="006F3C98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lastRenderedPageBreak/>
              <w:t>Изменение природных комплексов человеком. Антропогенный ландшафт. Особо охраняемые территории: национальные парки, заповедники и заказники. Крупнейшие националь</w:t>
            </w:r>
            <w:r>
              <w:rPr>
                <w:color w:val="000000"/>
              </w:rPr>
              <w:t>ные парки и заповедники России.</w:t>
            </w:r>
          </w:p>
        </w:tc>
        <w:tc>
          <w:tcPr>
            <w:tcW w:w="4348" w:type="dxa"/>
          </w:tcPr>
          <w:p w14:paraId="0BA9C32F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5812" w:type="dxa"/>
          </w:tcPr>
          <w:p w14:paraId="0AB18BE3" w14:textId="77777777" w:rsidR="004106E8" w:rsidRDefault="004106E8" w:rsidP="001530F7">
            <w:pPr>
              <w:pStyle w:val="aa"/>
              <w:spacing w:before="0" w:beforeAutospacing="0" w:after="0" w:afterAutospacing="0"/>
              <w:rPr>
                <w:b/>
                <w:bCs/>
                <w:i/>
                <w:iCs/>
                <w:color w:val="000000"/>
              </w:rPr>
            </w:pPr>
            <w:r w:rsidRPr="004268F3">
              <w:t>Характеризовать природные комплексы с использованием разных источников информации. Обозначать на контурной карте природные зоны России. Давать им сравнительную характеристику. Составлять схемы высотной поясности для гор нашей страны.</w:t>
            </w:r>
            <w:r w:rsidRPr="004268F3">
              <w:rPr>
                <w:b/>
                <w:bCs/>
                <w:i/>
                <w:iCs/>
                <w:color w:val="000000"/>
              </w:rPr>
              <w:t xml:space="preserve"> </w:t>
            </w:r>
          </w:p>
          <w:p w14:paraId="58504494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b/>
                <w:bCs/>
                <w:i/>
                <w:iCs/>
                <w:color w:val="000000"/>
              </w:rPr>
            </w:pPr>
            <w:r w:rsidRPr="004268F3">
              <w:rPr>
                <w:b/>
                <w:bCs/>
                <w:i/>
                <w:iCs/>
                <w:color w:val="000000"/>
              </w:rPr>
              <w:t>Самостоятельная работа:</w:t>
            </w:r>
          </w:p>
          <w:p w14:paraId="1A63B5B0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4268F3">
              <w:rPr>
                <w:bCs/>
                <w:iCs/>
                <w:color w:val="000000"/>
              </w:rPr>
              <w:t>«Природные зоны России»</w:t>
            </w:r>
          </w:p>
          <w:p w14:paraId="7E3DE532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4268F3" w14:paraId="1885B07F" w14:textId="77777777" w:rsidTr="001530F7">
        <w:tc>
          <w:tcPr>
            <w:tcW w:w="5116" w:type="dxa"/>
          </w:tcPr>
          <w:p w14:paraId="24E53DC3" w14:textId="77777777" w:rsidR="004106E8" w:rsidRDefault="004106E8" w:rsidP="001530F7">
            <w:pPr>
              <w:rPr>
                <w:rFonts w:ascii="Times New Roman" w:hAnsi="Times New Roman" w:cs="Times New Roman"/>
                <w:b/>
              </w:rPr>
            </w:pPr>
            <w:r w:rsidRPr="001E6922">
              <w:rPr>
                <w:rFonts w:ascii="Times New Roman" w:hAnsi="Times New Roman" w:cs="Times New Roman"/>
                <w:b/>
                <w:bCs/>
                <w:iCs/>
              </w:rPr>
              <w:t>Природа регионов России (</w:t>
            </w:r>
            <w:r w:rsidRPr="001E6922">
              <w:rPr>
                <w:rFonts w:ascii="Times New Roman" w:hAnsi="Times New Roman" w:cs="Times New Roman"/>
                <w:b/>
              </w:rPr>
              <w:t>21)</w:t>
            </w:r>
          </w:p>
          <w:p w14:paraId="097F1ED6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 xml:space="preserve">Природное районирование России. </w:t>
            </w:r>
            <w:r w:rsidRPr="004268F3">
              <w:rPr>
                <w:i/>
                <w:iCs/>
                <w:color w:val="000000"/>
                <w:u w:val="single"/>
              </w:rPr>
              <w:t>Физико-географические районы</w:t>
            </w:r>
            <w:r w:rsidRPr="004268F3">
              <w:rPr>
                <w:color w:val="000000"/>
              </w:rPr>
              <w:t xml:space="preserve"> России и принципы их выделения. Комплексная физико-географическая характеристика крупных природных районов России: Русской (Восточно-Европейской) равнины, Кавказа, Урала, Западной Сибири, Средней и Северо-Восточной Сибири, Гор Южной Сибири и Дальнего Востока.</w:t>
            </w:r>
          </w:p>
          <w:p w14:paraId="6CCEA5AC" w14:textId="77777777" w:rsidR="004106E8" w:rsidRPr="001E6922" w:rsidRDefault="004106E8" w:rsidP="001530F7">
            <w:pPr>
              <w:pStyle w:val="aa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4348" w:type="dxa"/>
          </w:tcPr>
          <w:p w14:paraId="4EB69E96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5812" w:type="dxa"/>
          </w:tcPr>
          <w:p w14:paraId="4EEEB7EF" w14:textId="77777777" w:rsidR="004106E8" w:rsidRDefault="004106E8" w:rsidP="001530F7">
            <w:pPr>
              <w:pStyle w:val="aa"/>
              <w:spacing w:before="0" w:beforeAutospacing="0" w:after="0" w:afterAutospacing="0"/>
              <w:rPr>
                <w:b/>
                <w:i/>
                <w:iCs/>
                <w:color w:val="000000"/>
              </w:rPr>
            </w:pPr>
            <w:r w:rsidRPr="004268F3">
              <w:t>Давать характеристику регионам России по плану и картам. Устанавливать межпредметные связи с историей. Обозначать на контурной карте основные формы рельефа, крупные реки и озера, крупные города, границы природных зон, памятники природы, крупные ООПТ. Готовить презентации с опорой на межпредметные связи. Давать комплексную оценку природных ресурсов территории и отдельных их видов. Обозначать на контурной карте месторождения полезных ископаемых. Составлять схемы и таблицы «Природные ресурсы регионов»</w:t>
            </w:r>
            <w:r w:rsidRPr="004268F3">
              <w:rPr>
                <w:b/>
                <w:i/>
                <w:iCs/>
                <w:color w:val="000000"/>
              </w:rPr>
              <w:t xml:space="preserve"> </w:t>
            </w:r>
          </w:p>
          <w:p w14:paraId="371324B1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b/>
                <w:color w:val="000000"/>
              </w:rPr>
            </w:pPr>
            <w:r w:rsidRPr="004268F3">
              <w:rPr>
                <w:b/>
                <w:i/>
                <w:iCs/>
                <w:color w:val="000000"/>
              </w:rPr>
              <w:t>Практические работы</w:t>
            </w:r>
            <w:r w:rsidRPr="004268F3">
              <w:rPr>
                <w:b/>
                <w:color w:val="000000"/>
              </w:rPr>
              <w:t>:</w:t>
            </w:r>
          </w:p>
          <w:p w14:paraId="74735E1C" w14:textId="77777777" w:rsidR="004106E8" w:rsidRPr="004268F3" w:rsidRDefault="004106E8" w:rsidP="004106E8">
            <w:pPr>
              <w:pStyle w:val="aa"/>
              <w:numPr>
                <w:ilvl w:val="0"/>
                <w:numId w:val="19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4268F3">
              <w:t>«Обозначение на контурной карте объектов Западной Сибири».</w:t>
            </w:r>
          </w:p>
          <w:p w14:paraId="08EE40C7" w14:textId="77777777" w:rsidR="004106E8" w:rsidRPr="004268F3" w:rsidRDefault="004106E8" w:rsidP="004106E8">
            <w:pPr>
              <w:pStyle w:val="aa"/>
              <w:numPr>
                <w:ilvl w:val="0"/>
                <w:numId w:val="19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4268F3">
              <w:t>«Природные ресурсы и проблемы их освоения Восточной Сибири».</w:t>
            </w:r>
          </w:p>
          <w:p w14:paraId="3737B549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b/>
                <w:bCs/>
                <w:i/>
                <w:iCs/>
                <w:color w:val="000000"/>
              </w:rPr>
            </w:pPr>
            <w:r w:rsidRPr="004268F3">
              <w:rPr>
                <w:b/>
                <w:bCs/>
                <w:i/>
                <w:iCs/>
                <w:color w:val="000000"/>
              </w:rPr>
              <w:t>Самостоятельные работы:</w:t>
            </w:r>
          </w:p>
          <w:p w14:paraId="6F3284B0" w14:textId="77777777" w:rsidR="004106E8" w:rsidRPr="004268F3" w:rsidRDefault="004106E8" w:rsidP="004106E8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  <w:ind w:left="0" w:firstLine="0"/>
              <w:rPr>
                <w:bCs/>
                <w:iCs/>
                <w:color w:val="000000"/>
              </w:rPr>
            </w:pPr>
            <w:r w:rsidRPr="004268F3">
              <w:rPr>
                <w:bCs/>
                <w:iCs/>
                <w:color w:val="000000"/>
              </w:rPr>
              <w:t>«Урал».</w:t>
            </w:r>
          </w:p>
          <w:p w14:paraId="0019459C" w14:textId="77777777" w:rsidR="004106E8" w:rsidRPr="004268F3" w:rsidRDefault="004106E8" w:rsidP="004106E8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  <w:ind w:left="0" w:firstLine="0"/>
              <w:rPr>
                <w:bCs/>
                <w:iCs/>
                <w:color w:val="000000"/>
              </w:rPr>
            </w:pPr>
            <w:r w:rsidRPr="004268F3">
              <w:rPr>
                <w:bCs/>
                <w:iCs/>
                <w:color w:val="000000"/>
              </w:rPr>
              <w:t>«Дальний Восток».</w:t>
            </w:r>
          </w:p>
          <w:p w14:paraId="649013EA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b/>
                <w:bCs/>
                <w:i/>
                <w:iCs/>
                <w:color w:val="000000"/>
              </w:rPr>
            </w:pPr>
            <w:r w:rsidRPr="004268F3">
              <w:rPr>
                <w:b/>
                <w:bCs/>
                <w:i/>
                <w:iCs/>
                <w:color w:val="000000"/>
              </w:rPr>
              <w:t>Зачеты:</w:t>
            </w:r>
          </w:p>
          <w:p w14:paraId="0658D23A" w14:textId="77777777" w:rsidR="004106E8" w:rsidRPr="006F3C98" w:rsidRDefault="004106E8" w:rsidP="004106E8">
            <w:pPr>
              <w:pStyle w:val="aa"/>
              <w:numPr>
                <w:ilvl w:val="0"/>
                <w:numId w:val="21"/>
              </w:numPr>
              <w:spacing w:before="0" w:beforeAutospacing="0" w:after="0" w:afterAutospacing="0"/>
              <w:ind w:left="0" w:firstLine="0"/>
              <w:rPr>
                <w:bCs/>
                <w:iCs/>
                <w:color w:val="000000"/>
              </w:rPr>
            </w:pPr>
            <w:r w:rsidRPr="004268F3">
              <w:t>«Природа регионов России»</w:t>
            </w:r>
          </w:p>
        </w:tc>
      </w:tr>
      <w:tr w:rsidR="004106E8" w:rsidRPr="004268F3" w14:paraId="7242B5F3" w14:textId="77777777" w:rsidTr="001530F7">
        <w:tc>
          <w:tcPr>
            <w:tcW w:w="15276" w:type="dxa"/>
            <w:gridSpan w:val="3"/>
          </w:tcPr>
          <w:p w14:paraId="5BD0BF2B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jc w:val="center"/>
            </w:pPr>
            <w:r w:rsidRPr="00C61839">
              <w:rPr>
                <w:b/>
              </w:rPr>
              <w:t xml:space="preserve">РАЗДЕЛ </w:t>
            </w:r>
            <w:r w:rsidRPr="00C61839">
              <w:rPr>
                <w:b/>
                <w:lang w:val="en-US"/>
              </w:rPr>
              <w:t>III</w:t>
            </w:r>
            <w:r w:rsidRPr="00C61839">
              <w:rPr>
                <w:b/>
              </w:rPr>
              <w:t>. ОСОБЕННОСТИ ПРИРОДЫ Амурской области</w:t>
            </w:r>
            <w:r>
              <w:rPr>
                <w:b/>
              </w:rPr>
              <w:t xml:space="preserve"> (4)</w:t>
            </w:r>
          </w:p>
        </w:tc>
      </w:tr>
      <w:tr w:rsidR="004106E8" w:rsidRPr="004268F3" w14:paraId="34173792" w14:textId="77777777" w:rsidTr="001530F7">
        <w:tc>
          <w:tcPr>
            <w:tcW w:w="5116" w:type="dxa"/>
          </w:tcPr>
          <w:p w14:paraId="044B299C" w14:textId="77777777" w:rsidR="004106E8" w:rsidRPr="00D26C20" w:rsidRDefault="004106E8" w:rsidP="001530F7">
            <w:pPr>
              <w:rPr>
                <w:rFonts w:ascii="Times New Roman" w:hAnsi="Times New Roman" w:cs="Times New Roman"/>
                <w:bCs/>
                <w:iCs/>
              </w:rPr>
            </w:pPr>
            <w:r w:rsidRPr="00D26C20">
              <w:rPr>
                <w:rFonts w:ascii="Times New Roman" w:hAnsi="Times New Roman" w:cs="Times New Roman"/>
                <w:bCs/>
                <w:iCs/>
              </w:rPr>
              <w:t>Географическое положение Амурской области</w:t>
            </w:r>
          </w:p>
          <w:p w14:paraId="528802BD" w14:textId="77777777" w:rsidR="004106E8" w:rsidRPr="00D26C20" w:rsidRDefault="004106E8" w:rsidP="001530F7">
            <w:pPr>
              <w:rPr>
                <w:rFonts w:ascii="Times New Roman" w:hAnsi="Times New Roman" w:cs="Times New Roman"/>
                <w:bCs/>
                <w:iCs/>
              </w:rPr>
            </w:pPr>
            <w:r w:rsidRPr="00D26C20">
              <w:rPr>
                <w:rFonts w:ascii="Times New Roman" w:hAnsi="Times New Roman" w:cs="Times New Roman"/>
                <w:bCs/>
                <w:iCs/>
              </w:rPr>
              <w:t>Тектоническое и геологическое строение территории области.</w:t>
            </w:r>
          </w:p>
          <w:p w14:paraId="46DDE7EC" w14:textId="77777777" w:rsidR="004106E8" w:rsidRPr="00D26C20" w:rsidRDefault="004106E8" w:rsidP="001530F7">
            <w:pPr>
              <w:rPr>
                <w:rFonts w:ascii="Times New Roman" w:hAnsi="Times New Roman" w:cs="Times New Roman"/>
                <w:bCs/>
                <w:iCs/>
              </w:rPr>
            </w:pPr>
            <w:r w:rsidRPr="00D26C20">
              <w:rPr>
                <w:rFonts w:ascii="Times New Roman" w:hAnsi="Times New Roman" w:cs="Times New Roman"/>
                <w:bCs/>
                <w:iCs/>
              </w:rPr>
              <w:t>Особенности рельефа и полезные ископаемые.</w:t>
            </w:r>
          </w:p>
          <w:p w14:paraId="4A172BB7" w14:textId="77777777" w:rsidR="004106E8" w:rsidRPr="00D26C20" w:rsidRDefault="004106E8" w:rsidP="001530F7">
            <w:pPr>
              <w:rPr>
                <w:rFonts w:ascii="Times New Roman" w:hAnsi="Times New Roman" w:cs="Times New Roman"/>
                <w:bCs/>
                <w:iCs/>
              </w:rPr>
            </w:pPr>
            <w:r w:rsidRPr="00D26C20">
              <w:rPr>
                <w:rFonts w:ascii="Times New Roman" w:hAnsi="Times New Roman" w:cs="Times New Roman"/>
                <w:bCs/>
                <w:iCs/>
              </w:rPr>
              <w:t>Климат. Внутренние воды и использование их человеком</w:t>
            </w:r>
          </w:p>
          <w:p w14:paraId="75F4E34B" w14:textId="77777777" w:rsidR="004106E8" w:rsidRPr="00D26C20" w:rsidRDefault="004106E8" w:rsidP="001530F7">
            <w:pPr>
              <w:rPr>
                <w:rFonts w:ascii="Times New Roman" w:hAnsi="Times New Roman" w:cs="Times New Roman"/>
                <w:bCs/>
                <w:iCs/>
              </w:rPr>
            </w:pPr>
            <w:r w:rsidRPr="00D26C20">
              <w:rPr>
                <w:rFonts w:ascii="Times New Roman" w:hAnsi="Times New Roman" w:cs="Times New Roman"/>
                <w:bCs/>
                <w:iCs/>
              </w:rPr>
              <w:lastRenderedPageBreak/>
              <w:t>Почвы и природные зоны Экологические проблемы.</w:t>
            </w:r>
          </w:p>
          <w:p w14:paraId="4EC0AFF4" w14:textId="77777777" w:rsidR="004106E8" w:rsidRPr="00D26C20" w:rsidRDefault="004106E8" w:rsidP="001530F7">
            <w:pPr>
              <w:rPr>
                <w:rFonts w:ascii="Times New Roman" w:hAnsi="Times New Roman" w:cs="Times New Roman"/>
                <w:bCs/>
                <w:iCs/>
              </w:rPr>
            </w:pPr>
            <w:r w:rsidRPr="00D26C20">
              <w:rPr>
                <w:rFonts w:ascii="Times New Roman" w:hAnsi="Times New Roman" w:cs="Times New Roman"/>
                <w:bCs/>
                <w:iCs/>
              </w:rPr>
              <w:t>Обобщении темы «природа Амурской области»</w:t>
            </w:r>
          </w:p>
        </w:tc>
        <w:tc>
          <w:tcPr>
            <w:tcW w:w="4348" w:type="dxa"/>
          </w:tcPr>
          <w:p w14:paraId="512AF948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5812" w:type="dxa"/>
          </w:tcPr>
          <w:p w14:paraId="78AA3098" w14:textId="77777777" w:rsidR="004106E8" w:rsidRPr="004268F3" w:rsidRDefault="004106E8" w:rsidP="001530F7">
            <w:pPr>
              <w:pStyle w:val="aa"/>
              <w:spacing w:before="0" w:beforeAutospacing="0" w:after="0" w:afterAutospacing="0"/>
            </w:pPr>
            <w:r>
              <w:t>Работа со справочным материалом, с картой АО, беседа</w:t>
            </w:r>
          </w:p>
        </w:tc>
      </w:tr>
      <w:tr w:rsidR="004106E8" w:rsidRPr="004268F3" w14:paraId="321D8053" w14:textId="77777777" w:rsidTr="001530F7">
        <w:tc>
          <w:tcPr>
            <w:tcW w:w="15276" w:type="dxa"/>
            <w:gridSpan w:val="3"/>
          </w:tcPr>
          <w:p w14:paraId="79BBBBB8" w14:textId="77777777" w:rsidR="004106E8" w:rsidRPr="004268F3" w:rsidRDefault="004106E8" w:rsidP="001530F7">
            <w:pPr>
              <w:jc w:val="center"/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C61839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4268F3">
              <w:rPr>
                <w:rFonts w:ascii="Times New Roman" w:eastAsia="Times New Roman" w:hAnsi="Times New Roman" w:cs="Times New Roman"/>
              </w:rPr>
              <w:t>.</w:t>
            </w:r>
            <w:r w:rsidRPr="004268F3">
              <w:rPr>
                <w:rFonts w:ascii="Times New Roman" w:eastAsia="Times New Roman" w:hAnsi="Times New Roman" w:cs="Times New Roman"/>
                <w:b/>
              </w:rPr>
              <w:t>Человек и природа5 часов</w:t>
            </w:r>
          </w:p>
        </w:tc>
      </w:tr>
      <w:tr w:rsidR="004106E8" w:rsidRPr="004268F3" w14:paraId="32B2069E" w14:textId="77777777" w:rsidTr="001530F7">
        <w:tc>
          <w:tcPr>
            <w:tcW w:w="5116" w:type="dxa"/>
          </w:tcPr>
          <w:p w14:paraId="30D0BB02" w14:textId="77777777" w:rsidR="004106E8" w:rsidRDefault="004106E8" w:rsidP="001530F7">
            <w:pPr>
              <w:rPr>
                <w:rFonts w:ascii="Times New Roman" w:hAnsi="Times New Roman" w:cs="Times New Roman"/>
                <w:b/>
              </w:rPr>
            </w:pPr>
            <w:r w:rsidRPr="001E6922">
              <w:rPr>
                <w:rFonts w:ascii="Times New Roman" w:hAnsi="Times New Roman" w:cs="Times New Roman"/>
                <w:b/>
                <w:bCs/>
                <w:iCs/>
              </w:rPr>
              <w:t>Человек и природа (</w:t>
            </w:r>
            <w:r w:rsidRPr="001E6922">
              <w:rPr>
                <w:rFonts w:ascii="Times New Roman" w:hAnsi="Times New Roman" w:cs="Times New Roman"/>
                <w:b/>
              </w:rPr>
              <w:t>5)</w:t>
            </w:r>
          </w:p>
          <w:p w14:paraId="52A300CF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4268F3">
              <w:rPr>
                <w:color w:val="000000"/>
              </w:rPr>
              <w:t xml:space="preserve">Влияние природных условий на жизнь и здоровье человека. Антропогенное воздействие на природу. Рациональное природопользование. Роль географической науки в оптимизации отношений «природа и общество». Географический прогноз. Геоэкологический потенциал России. </w:t>
            </w:r>
          </w:p>
          <w:p w14:paraId="5262F12C" w14:textId="77777777" w:rsidR="004106E8" w:rsidRPr="004268F3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8" w:type="dxa"/>
          </w:tcPr>
          <w:p w14:paraId="38CAF502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рефлексии, урок общеметодологической направленности, урок открытия нового знания, урок-практикум, конференции, выступления</w:t>
            </w:r>
          </w:p>
        </w:tc>
        <w:tc>
          <w:tcPr>
            <w:tcW w:w="5812" w:type="dxa"/>
          </w:tcPr>
          <w:p w14:paraId="5D262744" w14:textId="77777777" w:rsidR="004106E8" w:rsidRDefault="004106E8" w:rsidP="001530F7">
            <w:pPr>
              <w:pStyle w:val="aa"/>
              <w:spacing w:before="0" w:beforeAutospacing="0" w:after="0" w:afterAutospacing="0"/>
              <w:rPr>
                <w:b/>
                <w:i/>
                <w:iCs/>
                <w:color w:val="000000"/>
              </w:rPr>
            </w:pPr>
            <w:r w:rsidRPr="004268F3">
              <w:t>Объяснять географию природных стихийных явлений – землетрясений, вулканов, наводнений, смерчей, лавин, селей – на территории нашей страны. Выявлять причины возникновения антропогенных ландшафтов. Осознать ответственность человека за сохранение природы родной страны, родного края. Оценивать роль географического прогноза в жизни и деятельности человека. Выявлять причины экологического кризиса в наши дни. Давать характеристику экологической ситуации в России. Работать с картами, интернет – ресурсами, готовить презентации.</w:t>
            </w:r>
            <w:r w:rsidRPr="004268F3">
              <w:rPr>
                <w:b/>
                <w:i/>
                <w:iCs/>
                <w:color w:val="000000"/>
              </w:rPr>
              <w:t xml:space="preserve"> </w:t>
            </w:r>
          </w:p>
          <w:p w14:paraId="1BBD37DE" w14:textId="77777777" w:rsidR="004106E8" w:rsidRPr="004268F3" w:rsidRDefault="004106E8" w:rsidP="001530F7">
            <w:pPr>
              <w:pStyle w:val="aa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4268F3">
              <w:rPr>
                <w:b/>
                <w:i/>
                <w:iCs/>
                <w:color w:val="000000"/>
              </w:rPr>
              <w:t>Практическая  работа</w:t>
            </w:r>
            <w:r w:rsidRPr="004268F3">
              <w:rPr>
                <w:b/>
                <w:i/>
                <w:color w:val="000000"/>
              </w:rPr>
              <w:t>:</w:t>
            </w:r>
          </w:p>
          <w:p w14:paraId="45150329" w14:textId="77777777" w:rsidR="004106E8" w:rsidRPr="004268F3" w:rsidRDefault="004106E8" w:rsidP="004106E8">
            <w:pPr>
              <w:pStyle w:val="a9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4268F3">
              <w:rPr>
                <w:rFonts w:ascii="Times New Roman" w:eastAsia="Times New Roman" w:hAnsi="Times New Roman"/>
                <w:sz w:val="24"/>
                <w:szCs w:val="24"/>
              </w:rPr>
              <w:t>«Антропогенное воздействие на природу».</w:t>
            </w:r>
          </w:p>
          <w:p w14:paraId="5227089F" w14:textId="77777777" w:rsidR="004106E8" w:rsidRPr="004268F3" w:rsidRDefault="004106E8" w:rsidP="001530F7">
            <w:pPr>
              <w:pStyle w:val="a9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268F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Зачет:</w:t>
            </w:r>
          </w:p>
          <w:p w14:paraId="3E82959A" w14:textId="77777777" w:rsidR="004106E8" w:rsidRPr="006F3C98" w:rsidRDefault="004106E8" w:rsidP="004106E8">
            <w:pPr>
              <w:pStyle w:val="a9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268F3">
              <w:rPr>
                <w:rFonts w:ascii="Times New Roman" w:hAnsi="Times New Roman"/>
                <w:sz w:val="24"/>
                <w:szCs w:val="24"/>
              </w:rPr>
              <w:t>«Физическая география России»</w:t>
            </w:r>
          </w:p>
        </w:tc>
      </w:tr>
      <w:tr w:rsidR="004106E8" w:rsidRPr="004268F3" w14:paraId="1988779C" w14:textId="77777777" w:rsidTr="001530F7">
        <w:tc>
          <w:tcPr>
            <w:tcW w:w="15276" w:type="dxa"/>
            <w:gridSpan w:val="3"/>
          </w:tcPr>
          <w:p w14:paraId="72B4B4C9" w14:textId="77777777" w:rsidR="004106E8" w:rsidRPr="004268F3" w:rsidRDefault="004106E8" w:rsidP="001530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68F3">
              <w:rPr>
                <w:rFonts w:ascii="Times New Roman" w:hAnsi="Times New Roman" w:cs="Times New Roman"/>
                <w:b/>
              </w:rPr>
              <w:t>Систематизация и обобщение знаний 4 часа</w:t>
            </w:r>
          </w:p>
        </w:tc>
      </w:tr>
      <w:tr w:rsidR="004106E8" w:rsidRPr="004268F3" w14:paraId="3DD0F91D" w14:textId="77777777" w:rsidTr="001530F7">
        <w:tc>
          <w:tcPr>
            <w:tcW w:w="5116" w:type="dxa"/>
          </w:tcPr>
          <w:p w14:paraId="2361676D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 w:rsidRPr="004268F3">
              <w:rPr>
                <w:rFonts w:ascii="Times New Roman" w:hAnsi="Times New Roman" w:cs="Times New Roman"/>
              </w:rPr>
              <w:t>Повторение и обобщение материала</w:t>
            </w:r>
          </w:p>
        </w:tc>
        <w:tc>
          <w:tcPr>
            <w:tcW w:w="4348" w:type="dxa"/>
          </w:tcPr>
          <w:p w14:paraId="6AC98C93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2" w:type="dxa"/>
          </w:tcPr>
          <w:p w14:paraId="5122C449" w14:textId="77777777" w:rsidR="004106E8" w:rsidRPr="004268F3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</w:tbl>
    <w:p w14:paraId="14F1AA26" w14:textId="77777777" w:rsidR="004106E8" w:rsidRDefault="004106E8" w:rsidP="004106E8">
      <w:pPr>
        <w:pStyle w:val="a9"/>
        <w:spacing w:after="0"/>
        <w:ind w:left="0"/>
        <w:rPr>
          <w:rFonts w:ascii="Times New Roman" w:hAnsi="Times New Roman"/>
          <w:b/>
          <w:sz w:val="26"/>
          <w:szCs w:val="26"/>
        </w:rPr>
      </w:pPr>
    </w:p>
    <w:p w14:paraId="16193AC4" w14:textId="77777777" w:rsidR="004106E8" w:rsidRDefault="004106E8" w:rsidP="004106E8">
      <w:pPr>
        <w:pStyle w:val="a9"/>
        <w:spacing w:after="0"/>
        <w:ind w:left="0"/>
        <w:rPr>
          <w:rFonts w:ascii="Times New Roman" w:hAnsi="Times New Roman"/>
          <w:b/>
          <w:sz w:val="26"/>
          <w:szCs w:val="26"/>
        </w:rPr>
      </w:pPr>
    </w:p>
    <w:p w14:paraId="60F02534" w14:textId="77777777" w:rsidR="004106E8" w:rsidRDefault="004106E8" w:rsidP="004106E8">
      <w:pPr>
        <w:pStyle w:val="a9"/>
        <w:spacing w:after="0"/>
        <w:ind w:left="0"/>
        <w:rPr>
          <w:rFonts w:ascii="Times New Roman" w:hAnsi="Times New Roman"/>
          <w:b/>
          <w:sz w:val="26"/>
          <w:szCs w:val="26"/>
        </w:rPr>
      </w:pPr>
    </w:p>
    <w:p w14:paraId="77D017F9" w14:textId="77777777" w:rsidR="004106E8" w:rsidRDefault="004106E8" w:rsidP="004106E8">
      <w:pPr>
        <w:pStyle w:val="a9"/>
        <w:spacing w:after="0"/>
        <w:ind w:left="0"/>
        <w:rPr>
          <w:rFonts w:ascii="Times New Roman" w:hAnsi="Times New Roman"/>
          <w:b/>
          <w:sz w:val="26"/>
          <w:szCs w:val="26"/>
        </w:rPr>
      </w:pPr>
    </w:p>
    <w:p w14:paraId="0534B4BB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206146B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E4A2656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0DAD8670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50B3E51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2B629C24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010CEE71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682424F6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DAAEF3F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31A92F2F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283FC1C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C6B9670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26771F7B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2FF6E87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C3FF766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1D02F367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154066C0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62B28D4B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76E36344" w14:textId="77777777" w:rsidR="004106E8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0C640C8F" w14:textId="77777777" w:rsidR="004106E8" w:rsidRPr="00EE4B36" w:rsidRDefault="004106E8" w:rsidP="004106E8">
      <w:pPr>
        <w:pStyle w:val="a9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E4B36">
        <w:rPr>
          <w:rFonts w:ascii="Times New Roman" w:hAnsi="Times New Roman"/>
          <w:b/>
          <w:sz w:val="24"/>
          <w:szCs w:val="24"/>
        </w:rPr>
        <w:t xml:space="preserve">Календарно – тематическое планирование </w:t>
      </w:r>
    </w:p>
    <w:p w14:paraId="7542904E" w14:textId="77777777" w:rsidR="004106E8" w:rsidRPr="00EE4B36" w:rsidRDefault="004106E8" w:rsidP="004106E8">
      <w:pPr>
        <w:pStyle w:val="a9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580"/>
        <w:gridCol w:w="10443"/>
        <w:gridCol w:w="142"/>
        <w:gridCol w:w="992"/>
        <w:gridCol w:w="851"/>
        <w:gridCol w:w="992"/>
        <w:gridCol w:w="6"/>
        <w:gridCol w:w="136"/>
        <w:gridCol w:w="992"/>
        <w:gridCol w:w="283"/>
        <w:gridCol w:w="142"/>
      </w:tblGrid>
      <w:tr w:rsidR="004106E8" w:rsidRPr="00EE4B36" w14:paraId="6089AD8D" w14:textId="77777777" w:rsidTr="001530F7">
        <w:trPr>
          <w:gridAfter w:val="1"/>
          <w:wAfter w:w="142" w:type="dxa"/>
        </w:trPr>
        <w:tc>
          <w:tcPr>
            <w:tcW w:w="580" w:type="dxa"/>
            <w:vMerge w:val="restart"/>
          </w:tcPr>
          <w:p w14:paraId="15A6EFA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4B3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585" w:type="dxa"/>
            <w:gridSpan w:val="2"/>
            <w:vMerge w:val="restart"/>
          </w:tcPr>
          <w:p w14:paraId="4045BD0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4B36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gridSpan w:val="2"/>
          </w:tcPr>
          <w:p w14:paraId="4E72899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4B3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  <w:gridSpan w:val="3"/>
            <w:vMerge w:val="restart"/>
          </w:tcPr>
          <w:p w14:paraId="1B14647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5" w:type="dxa"/>
            <w:gridSpan w:val="2"/>
            <w:vMerge w:val="restart"/>
          </w:tcPr>
          <w:p w14:paraId="785E9BB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4B36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4106E8" w:rsidRPr="00EE4B36" w14:paraId="4A4FC7B1" w14:textId="77777777" w:rsidTr="001530F7">
        <w:trPr>
          <w:gridAfter w:val="1"/>
          <w:wAfter w:w="142" w:type="dxa"/>
        </w:trPr>
        <w:tc>
          <w:tcPr>
            <w:tcW w:w="580" w:type="dxa"/>
            <w:vMerge/>
          </w:tcPr>
          <w:p w14:paraId="1CD3D8D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85" w:type="dxa"/>
            <w:gridSpan w:val="2"/>
            <w:vMerge/>
          </w:tcPr>
          <w:p w14:paraId="0633333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540567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4B3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14:paraId="4040ECE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4B36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134" w:type="dxa"/>
            <w:gridSpan w:val="3"/>
            <w:vMerge/>
          </w:tcPr>
          <w:p w14:paraId="15CCB76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</w:tcPr>
          <w:p w14:paraId="69A3C1D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06E8" w:rsidRPr="00EE4B36" w14:paraId="0AFA158D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71ACBDCB" w14:textId="77777777" w:rsidR="004106E8" w:rsidRPr="00EE4B36" w:rsidRDefault="004106E8" w:rsidP="001530F7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B36">
              <w:rPr>
                <w:rFonts w:ascii="Times New Roman" w:hAnsi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4106E8" w:rsidRPr="00EE4B36" w14:paraId="1A70D48F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7197EF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85" w:type="dxa"/>
            <w:gridSpan w:val="2"/>
          </w:tcPr>
          <w:p w14:paraId="682995A9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Что изучает физическая география России</w:t>
            </w:r>
          </w:p>
        </w:tc>
        <w:tc>
          <w:tcPr>
            <w:tcW w:w="992" w:type="dxa"/>
          </w:tcPr>
          <w:p w14:paraId="1E5F67D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14:paraId="4D20393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840BC96" w14:textId="77777777" w:rsidR="004106E8" w:rsidRPr="00EE4B36" w:rsidRDefault="004106E8" w:rsidP="00153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168FC81F" w14:textId="77777777" w:rsidR="004106E8" w:rsidRPr="00EE4B36" w:rsidRDefault="004106E8" w:rsidP="001530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gridSpan w:val="2"/>
          </w:tcPr>
          <w:p w14:paraId="24FD09E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3</w:t>
            </w:r>
          </w:p>
        </w:tc>
      </w:tr>
      <w:tr w:rsidR="004106E8" w:rsidRPr="00EE4B36" w14:paraId="41D72007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759720ED" w14:textId="77777777" w:rsidR="004106E8" w:rsidRPr="00EE4B36" w:rsidRDefault="004106E8" w:rsidP="001530F7">
            <w:pPr>
              <w:pStyle w:val="aa"/>
              <w:spacing w:before="0" w:beforeAutospacing="0" w:after="0" w:afterAutospacing="0"/>
              <w:jc w:val="center"/>
              <w:rPr>
                <w:b/>
                <w:bCs/>
                <w:iCs/>
                <w:color w:val="000000"/>
              </w:rPr>
            </w:pPr>
            <w:r w:rsidRPr="00EE4B36">
              <w:rPr>
                <w:b/>
                <w:bCs/>
                <w:iCs/>
                <w:color w:val="000000"/>
              </w:rPr>
              <w:t>Тема 1: Пространство России (6 часов).</w:t>
            </w:r>
            <w:r>
              <w:rPr>
                <w:b/>
                <w:bCs/>
                <w:iCs/>
                <w:color w:val="000000"/>
              </w:rPr>
              <w:t>.</w:t>
            </w:r>
          </w:p>
        </w:tc>
      </w:tr>
      <w:tr w:rsidR="004106E8" w:rsidRPr="00EE4B36" w14:paraId="2ABA8B3B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74F4972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85" w:type="dxa"/>
            <w:gridSpan w:val="2"/>
          </w:tcPr>
          <w:p w14:paraId="6658124D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Географическое положение (ГП) России</w:t>
            </w:r>
          </w:p>
          <w:p w14:paraId="5BC3117A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u w:val="single"/>
              </w:rPr>
              <w:t>Практическая  работа № 1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«Характеристика географического положения России»</w:t>
            </w:r>
          </w:p>
        </w:tc>
        <w:tc>
          <w:tcPr>
            <w:tcW w:w="992" w:type="dxa"/>
          </w:tcPr>
          <w:p w14:paraId="658258A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14:paraId="5490B92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4F1B812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6D379926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Б:П1</w:t>
            </w:r>
          </w:p>
          <w:p w14:paraId="08FB460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5F15CB28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517C269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85" w:type="dxa"/>
            <w:gridSpan w:val="2"/>
          </w:tcPr>
          <w:p w14:paraId="22E1EFC9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Моря, омывающие берега России</w:t>
            </w:r>
          </w:p>
        </w:tc>
        <w:tc>
          <w:tcPr>
            <w:tcW w:w="992" w:type="dxa"/>
          </w:tcPr>
          <w:p w14:paraId="50B8C5F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 xml:space="preserve"> .09</w:t>
            </w:r>
          </w:p>
        </w:tc>
        <w:tc>
          <w:tcPr>
            <w:tcW w:w="851" w:type="dxa"/>
          </w:tcPr>
          <w:p w14:paraId="5B8E72C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02D75B4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1AD456E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П2</w:t>
            </w:r>
          </w:p>
        </w:tc>
      </w:tr>
      <w:tr w:rsidR="004106E8" w:rsidRPr="00EE4B36" w14:paraId="2D0E7581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621FB11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85" w:type="dxa"/>
            <w:gridSpan w:val="2"/>
          </w:tcPr>
          <w:p w14:paraId="74D8DCD2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 xml:space="preserve">Россия на карте часовых поясов </w:t>
            </w:r>
            <w:r w:rsidRPr="00EE4B36">
              <w:rPr>
                <w:rFonts w:ascii="Times New Roman" w:eastAsia="Times New Roman" w:hAnsi="Times New Roman" w:cs="Times New Roman"/>
                <w:b/>
                <w:u w:val="single"/>
              </w:rPr>
              <w:t>Практическая работа №2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«Определение поясного времени для разных пунктов России»</w:t>
            </w:r>
          </w:p>
        </w:tc>
        <w:tc>
          <w:tcPr>
            <w:tcW w:w="992" w:type="dxa"/>
          </w:tcPr>
          <w:p w14:paraId="3E9C69F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14:paraId="1199DE0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56E6ABD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6A5A80D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3</w:t>
            </w:r>
          </w:p>
        </w:tc>
      </w:tr>
      <w:tr w:rsidR="004106E8" w:rsidRPr="00EE4B36" w14:paraId="700D43B8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1EBE99D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85" w:type="dxa"/>
            <w:gridSpan w:val="2"/>
          </w:tcPr>
          <w:p w14:paraId="112003D4" w14:textId="77777777" w:rsidR="004106E8" w:rsidRPr="00EE4B36" w:rsidRDefault="004106E8" w:rsidP="001530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Как осваивали и изучали территорию России</w:t>
            </w:r>
          </w:p>
        </w:tc>
        <w:tc>
          <w:tcPr>
            <w:tcW w:w="992" w:type="dxa"/>
          </w:tcPr>
          <w:p w14:paraId="143F9D2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14:paraId="677BCEE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13BD84E8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68A07DF6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4</w:t>
            </w:r>
          </w:p>
        </w:tc>
      </w:tr>
      <w:tr w:rsidR="004106E8" w:rsidRPr="00EE4B36" w14:paraId="32E739EE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47EBE5A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585" w:type="dxa"/>
            <w:gridSpan w:val="2"/>
          </w:tcPr>
          <w:p w14:paraId="3FD507A9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Как осваивали и изучали территорию России (продолжение)</w:t>
            </w:r>
          </w:p>
        </w:tc>
        <w:tc>
          <w:tcPr>
            <w:tcW w:w="992" w:type="dxa"/>
          </w:tcPr>
          <w:p w14:paraId="6A93C4B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851" w:type="dxa"/>
          </w:tcPr>
          <w:p w14:paraId="41EFB1D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238793B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233B06A3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5</w:t>
            </w:r>
          </w:p>
          <w:p w14:paraId="2A7A5A4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68C493C5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6BA61FE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85" w:type="dxa"/>
            <w:gridSpan w:val="2"/>
          </w:tcPr>
          <w:p w14:paraId="5F229C7C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Обобщение № 1 по теме «Пространство России»</w:t>
            </w:r>
          </w:p>
        </w:tc>
        <w:tc>
          <w:tcPr>
            <w:tcW w:w="992" w:type="dxa"/>
          </w:tcPr>
          <w:p w14:paraId="4DDA2A7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14:paraId="459C2D3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1380495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3B8B4436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Принести к/к</w:t>
            </w:r>
          </w:p>
        </w:tc>
      </w:tr>
      <w:tr w:rsidR="004106E8" w:rsidRPr="00EE4B36" w14:paraId="58C3388A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5865E9B2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EE4B3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</w:t>
            </w: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Особенности природы и природные ресурсы России22 часа</w:t>
            </w:r>
          </w:p>
        </w:tc>
      </w:tr>
      <w:tr w:rsidR="004106E8" w:rsidRPr="00EE4B36" w14:paraId="0C4AEB23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545CEF08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>Тема 1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. Рельеф, геологическое строение и полезные ископаемые5 часов</w:t>
            </w:r>
          </w:p>
        </w:tc>
      </w:tr>
      <w:tr w:rsidR="004106E8" w:rsidRPr="00EE4B36" w14:paraId="7EF4E520" w14:textId="77777777" w:rsidTr="001530F7">
        <w:trPr>
          <w:gridAfter w:val="1"/>
          <w:wAfter w:w="142" w:type="dxa"/>
          <w:trHeight w:val="451"/>
        </w:trPr>
        <w:tc>
          <w:tcPr>
            <w:tcW w:w="580" w:type="dxa"/>
          </w:tcPr>
          <w:p w14:paraId="312B606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85" w:type="dxa"/>
            <w:gridSpan w:val="2"/>
          </w:tcPr>
          <w:p w14:paraId="681E1C38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Особенности рельефа России</w:t>
            </w:r>
          </w:p>
        </w:tc>
        <w:tc>
          <w:tcPr>
            <w:tcW w:w="992" w:type="dxa"/>
          </w:tcPr>
          <w:p w14:paraId="662D712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14:paraId="785AB2B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4A87169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3B7B298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106E8" w:rsidRPr="00EE4B36" w14:paraId="109B51E5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1406E89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85" w:type="dxa"/>
            <w:gridSpan w:val="2"/>
          </w:tcPr>
          <w:p w14:paraId="681605AE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Геологическое строение территории России</w:t>
            </w:r>
          </w:p>
        </w:tc>
        <w:tc>
          <w:tcPr>
            <w:tcW w:w="992" w:type="dxa"/>
          </w:tcPr>
          <w:p w14:paraId="2FE4C4B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14:paraId="765B9EE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33EB2E5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605DFC0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4106E8" w:rsidRPr="00EE4B36" w14:paraId="668FC30F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1A1897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85" w:type="dxa"/>
            <w:gridSpan w:val="2"/>
          </w:tcPr>
          <w:p w14:paraId="1D2495AB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Минеральные ресурсы России</w:t>
            </w:r>
          </w:p>
        </w:tc>
        <w:tc>
          <w:tcPr>
            <w:tcW w:w="992" w:type="dxa"/>
          </w:tcPr>
          <w:p w14:paraId="1F8E945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851" w:type="dxa"/>
          </w:tcPr>
          <w:p w14:paraId="3BDEAC6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8896FA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7B8CE08F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106E8" w:rsidRPr="00EE4B36" w14:paraId="0CDEE725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43B130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585" w:type="dxa"/>
            <w:gridSpan w:val="2"/>
          </w:tcPr>
          <w:p w14:paraId="5956DC8C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Развитие форм рельефа</w:t>
            </w:r>
          </w:p>
        </w:tc>
        <w:tc>
          <w:tcPr>
            <w:tcW w:w="992" w:type="dxa"/>
          </w:tcPr>
          <w:p w14:paraId="7457C63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14:paraId="665D1B2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1CE69C5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5608061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4106E8" w:rsidRPr="00EE4B36" w14:paraId="7DEDC7B2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5E5625C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85" w:type="dxa"/>
            <w:gridSpan w:val="2"/>
          </w:tcPr>
          <w:p w14:paraId="29F4D528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Обобщение № 2 по теме «Рельеф, геологическое строение и полезные ископаемые». Практическая работа № 3 </w:t>
            </w:r>
          </w:p>
        </w:tc>
        <w:tc>
          <w:tcPr>
            <w:tcW w:w="992" w:type="dxa"/>
          </w:tcPr>
          <w:p w14:paraId="30A2356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851" w:type="dxa"/>
          </w:tcPr>
          <w:p w14:paraId="59E76A09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1DDBCF43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14AAF7B6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Повтор</w:t>
            </w:r>
          </w:p>
        </w:tc>
      </w:tr>
      <w:tr w:rsidR="004106E8" w:rsidRPr="00EE4B36" w14:paraId="41570A69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2612FBEA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>Тема 2</w:t>
            </w:r>
            <w:r w:rsidRPr="00EE4B36">
              <w:rPr>
                <w:rFonts w:ascii="Times New Roman" w:eastAsia="Times New Roman" w:hAnsi="Times New Roman" w:cs="Times New Roman"/>
              </w:rPr>
              <w:t xml:space="preserve">. 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 xml:space="preserve">Климат и климатические ресурсы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7 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часа</w:t>
            </w:r>
          </w:p>
        </w:tc>
      </w:tr>
      <w:tr w:rsidR="004106E8" w:rsidRPr="00EE4B36" w14:paraId="2F9D83C0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4337462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85" w:type="dxa"/>
            <w:gridSpan w:val="2"/>
          </w:tcPr>
          <w:p w14:paraId="3A8AD7C7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От чего зависит климат нашей страны</w:t>
            </w:r>
          </w:p>
        </w:tc>
        <w:tc>
          <w:tcPr>
            <w:tcW w:w="992" w:type="dxa"/>
          </w:tcPr>
          <w:p w14:paraId="7B84BB1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851" w:type="dxa"/>
          </w:tcPr>
          <w:p w14:paraId="2E0969D9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3A2E683F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21621E7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10</w:t>
            </w:r>
          </w:p>
          <w:p w14:paraId="4C3886F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Вопросы после параграфа</w:t>
            </w:r>
          </w:p>
        </w:tc>
      </w:tr>
      <w:tr w:rsidR="004106E8" w:rsidRPr="00EE4B36" w14:paraId="44911D17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48D4191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585" w:type="dxa"/>
            <w:gridSpan w:val="2"/>
          </w:tcPr>
          <w:p w14:paraId="0BD2837C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C61839">
              <w:rPr>
                <w:rFonts w:ascii="Times New Roman" w:eastAsia="Batang" w:hAnsi="Times New Roman" w:cs="Times New Roman"/>
              </w:rPr>
              <w:t>Атмосферные фронты, циклоны, антициклоны</w:t>
            </w:r>
          </w:p>
        </w:tc>
        <w:tc>
          <w:tcPr>
            <w:tcW w:w="992" w:type="dxa"/>
          </w:tcPr>
          <w:p w14:paraId="260AEB8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851" w:type="dxa"/>
          </w:tcPr>
          <w:p w14:paraId="0BF9D4A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0A602998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262869A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10</w:t>
            </w:r>
          </w:p>
          <w:p w14:paraId="776A502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Вопросы после параграфа</w:t>
            </w:r>
          </w:p>
        </w:tc>
      </w:tr>
      <w:tr w:rsidR="004106E8" w:rsidRPr="00EE4B36" w14:paraId="6025F006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0E15D53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585" w:type="dxa"/>
            <w:gridSpan w:val="2"/>
          </w:tcPr>
          <w:p w14:paraId="76A0B0D5" w14:textId="77777777" w:rsidR="004106E8" w:rsidRDefault="004106E8" w:rsidP="001530F7">
            <w:pPr>
              <w:rPr>
                <w:rFonts w:ascii="Times New Roman" w:eastAsia="Batang" w:hAnsi="Times New Roman" w:cs="Times New Roman"/>
              </w:rPr>
            </w:pPr>
            <w:r w:rsidRPr="00C61839">
              <w:rPr>
                <w:rFonts w:ascii="Times New Roman" w:eastAsia="Batang" w:hAnsi="Times New Roman" w:cs="Times New Roman"/>
              </w:rPr>
              <w:t>Закономерности распределения тепла и влаги на территории нашей страны.</w:t>
            </w:r>
          </w:p>
          <w:p w14:paraId="0DACDB23" w14:textId="77777777" w:rsidR="004106E8" w:rsidRPr="00C61839" w:rsidRDefault="004106E8" w:rsidP="001530F7">
            <w:pPr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 xml:space="preserve">Практическая работа </w:t>
            </w:r>
            <w:r w:rsidRPr="00C61839">
              <w:rPr>
                <w:rFonts w:ascii="Times New Roman" w:hAnsi="Times New Roman" w:cs="Times New Roman"/>
                <w:b/>
                <w:i/>
                <w:u w:val="single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i/>
                <w:u w:val="single"/>
              </w:rPr>
              <w:t>4</w:t>
            </w:r>
            <w:r w:rsidRPr="00C61839">
              <w:rPr>
                <w:rFonts w:ascii="Times New Roman" w:hAnsi="Times New Roman" w:cs="Times New Roman"/>
              </w:rPr>
              <w:t xml:space="preserve"> «Определение по  картам закономерностей распределения солнечной радиации, средних температур января и июля, годового количества осадков по территории страны»</w:t>
            </w:r>
          </w:p>
        </w:tc>
        <w:tc>
          <w:tcPr>
            <w:tcW w:w="992" w:type="dxa"/>
          </w:tcPr>
          <w:p w14:paraId="3B5F75A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851" w:type="dxa"/>
          </w:tcPr>
          <w:p w14:paraId="58315A6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7865762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6773CA5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 11</w:t>
            </w:r>
          </w:p>
        </w:tc>
      </w:tr>
      <w:tr w:rsidR="004106E8" w:rsidRPr="00EE4B36" w14:paraId="64184C1A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A760B8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585" w:type="dxa"/>
            <w:gridSpan w:val="2"/>
          </w:tcPr>
          <w:p w14:paraId="0DA4B207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Типы климатов России</w:t>
            </w:r>
          </w:p>
        </w:tc>
        <w:tc>
          <w:tcPr>
            <w:tcW w:w="992" w:type="dxa"/>
          </w:tcPr>
          <w:p w14:paraId="024E7FA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851" w:type="dxa"/>
          </w:tcPr>
          <w:p w14:paraId="1884CE1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39E4063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7BCED74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1</w:t>
            </w:r>
            <w:r>
              <w:rPr>
                <w:rFonts w:ascii="Times New Roman" w:hAnsi="Times New Roman" w:cs="Times New Roman"/>
              </w:rPr>
              <w:t>2</w:t>
            </w:r>
          </w:p>
          <w:p w14:paraId="492679B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02F2A7E9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132C6D7F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585" w:type="dxa"/>
            <w:gridSpan w:val="2"/>
          </w:tcPr>
          <w:p w14:paraId="2A7151C4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6F3C98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Практическая работа № 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F3C98">
              <w:rPr>
                <w:rFonts w:ascii="Times New Roman" w:eastAsia="Times New Roman" w:hAnsi="Times New Roman" w:cs="Times New Roman"/>
              </w:rPr>
              <w:t>Определение по синоптической карте особенностей погоды для различных пункт</w:t>
            </w:r>
            <w:r>
              <w:rPr>
                <w:rFonts w:ascii="Times New Roman" w:eastAsia="Times New Roman" w:hAnsi="Times New Roman" w:cs="Times New Roman"/>
              </w:rPr>
              <w:t>ов. Составление прогноза погоды</w:t>
            </w:r>
          </w:p>
        </w:tc>
        <w:tc>
          <w:tcPr>
            <w:tcW w:w="992" w:type="dxa"/>
          </w:tcPr>
          <w:p w14:paraId="585AA19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14:paraId="27F72D4D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5091A2F6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7E2595D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7C43C6C7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22055B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0585" w:type="dxa"/>
            <w:gridSpan w:val="2"/>
          </w:tcPr>
          <w:p w14:paraId="1D84E636" w14:textId="77777777" w:rsidR="004106E8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6F3C98">
              <w:rPr>
                <w:rFonts w:ascii="Times New Roman" w:eastAsia="Times New Roman" w:hAnsi="Times New Roman" w:cs="Times New Roman"/>
              </w:rPr>
              <w:t xml:space="preserve">Зависимость человека от климатических </w:t>
            </w:r>
            <w:r>
              <w:rPr>
                <w:rFonts w:ascii="Times New Roman" w:eastAsia="Times New Roman" w:hAnsi="Times New Roman" w:cs="Times New Roman"/>
              </w:rPr>
              <w:t>условий. Климатические ресурсы.</w:t>
            </w:r>
          </w:p>
          <w:p w14:paraId="0E806DDA" w14:textId="77777777" w:rsidR="004106E8" w:rsidRPr="006F3C98" w:rsidRDefault="004106E8" w:rsidP="001530F7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F3C98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Практическая работа №  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>6</w:t>
            </w:r>
          </w:p>
          <w:p w14:paraId="7002FB91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6F3C98">
              <w:rPr>
                <w:rFonts w:ascii="Times New Roman" w:eastAsia="Times New Roman" w:hAnsi="Times New Roman" w:cs="Times New Roman"/>
              </w:rPr>
              <w:t>«Оценка основных климатических показателей одного из регионов страны для характеристики условий жизни и хозяйственной деятельности населения»</w:t>
            </w:r>
          </w:p>
        </w:tc>
        <w:tc>
          <w:tcPr>
            <w:tcW w:w="992" w:type="dxa"/>
          </w:tcPr>
          <w:p w14:paraId="3D79CC6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</w:t>
            </w:r>
          </w:p>
        </w:tc>
        <w:tc>
          <w:tcPr>
            <w:tcW w:w="851" w:type="dxa"/>
          </w:tcPr>
          <w:p w14:paraId="04A48164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36047C3F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651F4916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 13 </w:t>
            </w:r>
          </w:p>
        </w:tc>
      </w:tr>
      <w:tr w:rsidR="004106E8" w:rsidRPr="00EE4B36" w14:paraId="1AF2231B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4F2DAED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85" w:type="dxa"/>
            <w:gridSpan w:val="2"/>
          </w:tcPr>
          <w:p w14:paraId="26983868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Обобщение </w:t>
            </w:r>
            <w:r w:rsidRPr="00EE4B36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№3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по теме «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Климат и климатические ресурсы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>»</w:t>
            </w:r>
          </w:p>
        </w:tc>
        <w:tc>
          <w:tcPr>
            <w:tcW w:w="992" w:type="dxa"/>
          </w:tcPr>
          <w:p w14:paraId="38B8B54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10EB01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4B87548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21C19808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Приг</w:t>
            </w:r>
            <w:r>
              <w:rPr>
                <w:rFonts w:ascii="Times New Roman" w:hAnsi="Times New Roman" w:cs="Times New Roman"/>
              </w:rPr>
              <w:t>.</w:t>
            </w:r>
            <w:r w:rsidRPr="00EE4B36">
              <w:rPr>
                <w:rFonts w:ascii="Times New Roman" w:hAnsi="Times New Roman" w:cs="Times New Roman"/>
              </w:rPr>
              <w:t>сооб«Вн</w:t>
            </w:r>
            <w:r>
              <w:rPr>
                <w:rFonts w:ascii="Times New Roman" w:hAnsi="Times New Roman" w:cs="Times New Roman"/>
              </w:rPr>
              <w:t>.</w:t>
            </w:r>
            <w:r w:rsidRPr="00EE4B36">
              <w:rPr>
                <w:rFonts w:ascii="Times New Roman" w:hAnsi="Times New Roman" w:cs="Times New Roman"/>
              </w:rPr>
              <w:t>воды России»</w:t>
            </w:r>
          </w:p>
        </w:tc>
      </w:tr>
      <w:tr w:rsidR="004106E8" w:rsidRPr="00EE4B36" w14:paraId="76CED0EE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56397F20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>Тема 3.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 xml:space="preserve"> Внутренние воды и водные ресурсы 4 часа</w:t>
            </w:r>
          </w:p>
        </w:tc>
      </w:tr>
      <w:tr w:rsidR="004106E8" w:rsidRPr="00EE4B36" w14:paraId="00C29A8A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77322049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585" w:type="dxa"/>
            <w:gridSpan w:val="2"/>
          </w:tcPr>
          <w:p w14:paraId="590D8B07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Разнообразие внутренних вод России. Реки</w:t>
            </w:r>
          </w:p>
        </w:tc>
        <w:tc>
          <w:tcPr>
            <w:tcW w:w="992" w:type="dxa"/>
          </w:tcPr>
          <w:p w14:paraId="779B64C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851" w:type="dxa"/>
          </w:tcPr>
          <w:p w14:paraId="1F76334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149B31D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20D404A3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106E8" w:rsidRPr="00EE4B36" w14:paraId="7C306661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44AF51E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585" w:type="dxa"/>
            <w:gridSpan w:val="2"/>
          </w:tcPr>
          <w:p w14:paraId="14E53C53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Озера, болота, подземные воды, ледники, многолетняя мерзлота</w:t>
            </w:r>
          </w:p>
        </w:tc>
        <w:tc>
          <w:tcPr>
            <w:tcW w:w="992" w:type="dxa"/>
          </w:tcPr>
          <w:p w14:paraId="3947E65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65C553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F3D44D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1C86D89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4106E8" w:rsidRPr="00EE4B36" w14:paraId="6661E4FB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67D4A0A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585" w:type="dxa"/>
            <w:gridSpan w:val="2"/>
          </w:tcPr>
          <w:p w14:paraId="63242BF7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Водные ресурсы</w:t>
            </w:r>
          </w:p>
        </w:tc>
        <w:tc>
          <w:tcPr>
            <w:tcW w:w="992" w:type="dxa"/>
          </w:tcPr>
          <w:p w14:paraId="7DB781E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851" w:type="dxa"/>
          </w:tcPr>
          <w:p w14:paraId="03FED58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25283D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1297D8B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106E8" w:rsidRPr="00EE4B36" w14:paraId="0048A475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549A5EB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585" w:type="dxa"/>
            <w:gridSpan w:val="2"/>
          </w:tcPr>
          <w:p w14:paraId="4130F4D7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Обобщение № 4 по теме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 xml:space="preserve"> Внутренние воды и водные ресурсы</w:t>
            </w:r>
          </w:p>
        </w:tc>
        <w:tc>
          <w:tcPr>
            <w:tcW w:w="992" w:type="dxa"/>
          </w:tcPr>
          <w:p w14:paraId="0E2DABD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1" w:type="dxa"/>
          </w:tcPr>
          <w:p w14:paraId="0925C80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09783AA5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646E8DF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Отчет </w:t>
            </w:r>
          </w:p>
        </w:tc>
      </w:tr>
      <w:tr w:rsidR="004106E8" w:rsidRPr="00EE4B36" w14:paraId="28E71808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7DD9D5AC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>Тема 4.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 xml:space="preserve"> Почвы и почвенные ресурсы 4 часа</w:t>
            </w:r>
          </w:p>
        </w:tc>
      </w:tr>
      <w:tr w:rsidR="004106E8" w:rsidRPr="00EE4B36" w14:paraId="19E9AF93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4491A60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85" w:type="dxa"/>
            <w:gridSpan w:val="2"/>
          </w:tcPr>
          <w:p w14:paraId="229B1A16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Образование почв и их разнообразие</w:t>
            </w:r>
          </w:p>
        </w:tc>
        <w:tc>
          <w:tcPr>
            <w:tcW w:w="992" w:type="dxa"/>
          </w:tcPr>
          <w:p w14:paraId="334472A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851" w:type="dxa"/>
          </w:tcPr>
          <w:p w14:paraId="63EFD83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0345DA5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29D6363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1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4106E8" w:rsidRPr="00EE4B36" w14:paraId="52DF2630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501669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85" w:type="dxa"/>
            <w:gridSpan w:val="2"/>
          </w:tcPr>
          <w:p w14:paraId="11CA17BC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 xml:space="preserve">Закономерности распространения почв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EE4B36">
              <w:rPr>
                <w:rFonts w:ascii="Times New Roman" w:eastAsia="Times New Roman" w:hAnsi="Times New Roman" w:cs="Times New Roman"/>
              </w:rPr>
              <w:t>Типы почв России</w:t>
            </w:r>
          </w:p>
        </w:tc>
        <w:tc>
          <w:tcPr>
            <w:tcW w:w="992" w:type="dxa"/>
          </w:tcPr>
          <w:p w14:paraId="10FD4F7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851" w:type="dxa"/>
          </w:tcPr>
          <w:p w14:paraId="60DDEBE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3CB00A2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4882896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106E8" w:rsidRPr="00EE4B36" w14:paraId="4C570F46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55C8E87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85" w:type="dxa"/>
            <w:gridSpan w:val="2"/>
          </w:tcPr>
          <w:p w14:paraId="178BD037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Почвенные ресурсы России</w:t>
            </w:r>
          </w:p>
        </w:tc>
        <w:tc>
          <w:tcPr>
            <w:tcW w:w="992" w:type="dxa"/>
          </w:tcPr>
          <w:p w14:paraId="69BF886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851" w:type="dxa"/>
          </w:tcPr>
          <w:p w14:paraId="73E18B2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2EA40A9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66364DE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4106E8" w:rsidRPr="00EE4B36" w14:paraId="153E7E5E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42F1DC6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85" w:type="dxa"/>
            <w:gridSpan w:val="2"/>
          </w:tcPr>
          <w:p w14:paraId="53A12B71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9E24E0">
              <w:rPr>
                <w:rFonts w:ascii="Times New Roman" w:eastAsia="Times New Roman" w:hAnsi="Times New Roman" w:cs="Times New Roman"/>
                <w:b/>
                <w:bCs/>
              </w:rPr>
              <w:t>Обобщение №5 по теме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Почвы и почвенные ресурсы</w:t>
            </w:r>
          </w:p>
        </w:tc>
        <w:tc>
          <w:tcPr>
            <w:tcW w:w="992" w:type="dxa"/>
          </w:tcPr>
          <w:p w14:paraId="690C679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851" w:type="dxa"/>
          </w:tcPr>
          <w:p w14:paraId="1BEEE80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3747CB5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gridSpan w:val="2"/>
          </w:tcPr>
          <w:p w14:paraId="5850223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4106E8" w:rsidRPr="00EE4B36" w14:paraId="3F936CE5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19828776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>Тема 5</w:t>
            </w:r>
            <w:r w:rsidRPr="00EE4B36">
              <w:rPr>
                <w:rFonts w:ascii="Times New Roman" w:eastAsia="Times New Roman" w:hAnsi="Times New Roman" w:cs="Times New Roman"/>
              </w:rPr>
              <w:t xml:space="preserve">. 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 xml:space="preserve">Растительный и   животный мир. Биологические ресурсы 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 xml:space="preserve"> часов</w:t>
            </w:r>
          </w:p>
        </w:tc>
      </w:tr>
      <w:tr w:rsidR="004106E8" w:rsidRPr="00EE4B36" w14:paraId="4F50E39F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15C55B6B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106E8" w:rsidRPr="00EE4B36" w14:paraId="2BB1D51A" w14:textId="77777777" w:rsidTr="001530F7">
        <w:trPr>
          <w:gridAfter w:val="1"/>
          <w:wAfter w:w="142" w:type="dxa"/>
          <w:trHeight w:val="420"/>
        </w:trPr>
        <w:tc>
          <w:tcPr>
            <w:tcW w:w="580" w:type="dxa"/>
          </w:tcPr>
          <w:p w14:paraId="6D393D1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47E9EF5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5" w:type="dxa"/>
            <w:gridSpan w:val="2"/>
          </w:tcPr>
          <w:p w14:paraId="748F3E1B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Растительный</w:t>
            </w:r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r w:rsidRPr="00EE4B36">
              <w:rPr>
                <w:rFonts w:ascii="Times New Roman" w:eastAsia="Times New Roman" w:hAnsi="Times New Roman" w:cs="Times New Roman"/>
              </w:rPr>
              <w:t xml:space="preserve"> Животный мир России</w:t>
            </w:r>
          </w:p>
        </w:tc>
        <w:tc>
          <w:tcPr>
            <w:tcW w:w="992" w:type="dxa"/>
          </w:tcPr>
          <w:p w14:paraId="364E94C9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851" w:type="dxa"/>
          </w:tcPr>
          <w:p w14:paraId="7FAEA9F9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BBB62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3E49055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20</w:t>
            </w:r>
          </w:p>
          <w:p w14:paraId="125D988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07833DAF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604920A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85" w:type="dxa"/>
            <w:gridSpan w:val="2"/>
          </w:tcPr>
          <w:p w14:paraId="7076C18B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Биологические ресурсы. Охрана растительного и животного мира</w:t>
            </w:r>
          </w:p>
        </w:tc>
        <w:tc>
          <w:tcPr>
            <w:tcW w:w="992" w:type="dxa"/>
          </w:tcPr>
          <w:p w14:paraId="16EBDCA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851" w:type="dxa"/>
          </w:tcPr>
          <w:p w14:paraId="717C763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CEFDE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75EE970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21</w:t>
            </w:r>
          </w:p>
          <w:p w14:paraId="5D25A04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0E9FF779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50E20D4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0585" w:type="dxa"/>
            <w:gridSpan w:val="2"/>
          </w:tcPr>
          <w:p w14:paraId="0B247187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Природно-ресурсный потенциал России</w:t>
            </w:r>
          </w:p>
        </w:tc>
        <w:tc>
          <w:tcPr>
            <w:tcW w:w="992" w:type="dxa"/>
          </w:tcPr>
          <w:p w14:paraId="102410E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851" w:type="dxa"/>
          </w:tcPr>
          <w:p w14:paraId="52A82A2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651C2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79F556F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2</w:t>
            </w:r>
            <w:r>
              <w:rPr>
                <w:rFonts w:ascii="Times New Roman" w:hAnsi="Times New Roman" w:cs="Times New Roman"/>
              </w:rPr>
              <w:t>2</w:t>
            </w:r>
          </w:p>
          <w:p w14:paraId="5416ED7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4B659AF6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9E5944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585" w:type="dxa"/>
            <w:gridSpan w:val="2"/>
          </w:tcPr>
          <w:p w14:paraId="67755D66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u w:val="single"/>
              </w:rPr>
              <w:t>Зачет «Особенности природы и природные ресурсы России»</w:t>
            </w:r>
          </w:p>
        </w:tc>
        <w:tc>
          <w:tcPr>
            <w:tcW w:w="992" w:type="dxa"/>
          </w:tcPr>
          <w:p w14:paraId="1C8CFF7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851" w:type="dxa"/>
          </w:tcPr>
          <w:p w14:paraId="6830C01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46CA2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03C5840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Не задано</w:t>
            </w:r>
          </w:p>
        </w:tc>
      </w:tr>
      <w:tr w:rsidR="004106E8" w:rsidRPr="00EE4B36" w14:paraId="7B6109EB" w14:textId="77777777" w:rsidTr="001530F7">
        <w:tc>
          <w:tcPr>
            <w:tcW w:w="15559" w:type="dxa"/>
            <w:gridSpan w:val="11"/>
          </w:tcPr>
          <w:p w14:paraId="13F6BA98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EE4B3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</w:t>
            </w: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Природные комплексы России 27 часов</w:t>
            </w:r>
          </w:p>
        </w:tc>
      </w:tr>
      <w:tr w:rsidR="004106E8" w:rsidRPr="00EE4B36" w14:paraId="5E07A0C0" w14:textId="77777777" w:rsidTr="001530F7">
        <w:tc>
          <w:tcPr>
            <w:tcW w:w="15559" w:type="dxa"/>
            <w:gridSpan w:val="11"/>
          </w:tcPr>
          <w:p w14:paraId="54C67F1F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>Тема 1</w:t>
            </w:r>
            <w:r w:rsidRPr="00EE4B36">
              <w:rPr>
                <w:rFonts w:ascii="Times New Roman" w:eastAsia="Times New Roman" w:hAnsi="Times New Roman" w:cs="Times New Roman"/>
              </w:rPr>
              <w:t xml:space="preserve">. 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Природное районирование 6 часов</w:t>
            </w:r>
          </w:p>
        </w:tc>
      </w:tr>
      <w:tr w:rsidR="004106E8" w:rsidRPr="00EE4B36" w14:paraId="59612D27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65AED37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585" w:type="dxa"/>
            <w:gridSpan w:val="2"/>
          </w:tcPr>
          <w:p w14:paraId="7EF29341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Разнообразие природных комплексов России</w:t>
            </w:r>
          </w:p>
        </w:tc>
        <w:tc>
          <w:tcPr>
            <w:tcW w:w="992" w:type="dxa"/>
          </w:tcPr>
          <w:p w14:paraId="3B08127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851" w:type="dxa"/>
          </w:tcPr>
          <w:p w14:paraId="3FB8F76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5F92A8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32E04DC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2</w:t>
            </w:r>
            <w:r>
              <w:rPr>
                <w:rFonts w:ascii="Times New Roman" w:hAnsi="Times New Roman" w:cs="Times New Roman"/>
              </w:rPr>
              <w:t>3</w:t>
            </w:r>
          </w:p>
          <w:p w14:paraId="6214F75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376D78F6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000E10A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85" w:type="dxa"/>
            <w:gridSpan w:val="2"/>
          </w:tcPr>
          <w:p w14:paraId="36A0B3B3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Моря как крупные природные комплексы</w:t>
            </w:r>
          </w:p>
        </w:tc>
        <w:tc>
          <w:tcPr>
            <w:tcW w:w="992" w:type="dxa"/>
          </w:tcPr>
          <w:p w14:paraId="4E1AB13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851" w:type="dxa"/>
          </w:tcPr>
          <w:p w14:paraId="710E8F7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6A35A78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53D27FF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24</w:t>
            </w:r>
          </w:p>
          <w:p w14:paraId="4D830BE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4FCAB2A8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7DC6447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85" w:type="dxa"/>
            <w:gridSpan w:val="2"/>
          </w:tcPr>
          <w:p w14:paraId="3A3E686C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Природные зоны России</w:t>
            </w:r>
          </w:p>
        </w:tc>
        <w:tc>
          <w:tcPr>
            <w:tcW w:w="992" w:type="dxa"/>
          </w:tcPr>
          <w:p w14:paraId="0738B83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851" w:type="dxa"/>
          </w:tcPr>
          <w:p w14:paraId="25FF428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CA7681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4D5125A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2</w:t>
            </w:r>
            <w:r>
              <w:rPr>
                <w:rFonts w:ascii="Times New Roman" w:hAnsi="Times New Roman" w:cs="Times New Roman"/>
              </w:rPr>
              <w:t>5</w:t>
            </w:r>
          </w:p>
          <w:p w14:paraId="3D1E55B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1F28E7B5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E34AFD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85" w:type="dxa"/>
            <w:gridSpan w:val="2"/>
          </w:tcPr>
          <w:p w14:paraId="3649EE7F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Разнообразие лесов России</w:t>
            </w:r>
          </w:p>
          <w:p w14:paraId="4D4F447E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7503851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851" w:type="dxa"/>
          </w:tcPr>
          <w:p w14:paraId="2316A69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701CED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5B68DBB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2</w:t>
            </w:r>
            <w:r>
              <w:rPr>
                <w:rFonts w:ascii="Times New Roman" w:hAnsi="Times New Roman" w:cs="Times New Roman"/>
              </w:rPr>
              <w:t>6</w:t>
            </w:r>
          </w:p>
          <w:p w14:paraId="60C275A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2ED37718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7F4DC24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85" w:type="dxa"/>
            <w:gridSpan w:val="2"/>
          </w:tcPr>
          <w:p w14:paraId="6522E81F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Безлесные зоны на юге России: степи, полупустыни, пустыни</w:t>
            </w:r>
          </w:p>
        </w:tc>
        <w:tc>
          <w:tcPr>
            <w:tcW w:w="992" w:type="dxa"/>
          </w:tcPr>
          <w:p w14:paraId="072FCE4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851" w:type="dxa"/>
          </w:tcPr>
          <w:p w14:paraId="5009F5B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923C7C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5CB4829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2</w:t>
            </w:r>
            <w:r>
              <w:rPr>
                <w:rFonts w:ascii="Times New Roman" w:hAnsi="Times New Roman" w:cs="Times New Roman"/>
              </w:rPr>
              <w:t>7</w:t>
            </w:r>
          </w:p>
          <w:p w14:paraId="1402145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5FB90727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018CA89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85" w:type="dxa"/>
            <w:gridSpan w:val="2"/>
          </w:tcPr>
          <w:p w14:paraId="0C2D6129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Высотная поясность</w:t>
            </w:r>
          </w:p>
          <w:p w14:paraId="43F5185E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u w:val="single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Самостоятельная работа № 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>6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по теме 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Природное районирование</w:t>
            </w:r>
          </w:p>
        </w:tc>
        <w:tc>
          <w:tcPr>
            <w:tcW w:w="992" w:type="dxa"/>
          </w:tcPr>
          <w:p w14:paraId="2CB4B58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851" w:type="dxa"/>
          </w:tcPr>
          <w:p w14:paraId="2BA43F3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71974D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06A48333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28</w:t>
            </w:r>
          </w:p>
          <w:p w14:paraId="7049F14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371C14B4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58545A61" w14:textId="77777777" w:rsidR="004106E8" w:rsidRPr="00EE4B36" w:rsidRDefault="004106E8" w:rsidP="001530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>Тема 2.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Природа регионов России. 21 час</w:t>
            </w:r>
          </w:p>
        </w:tc>
      </w:tr>
      <w:tr w:rsidR="004106E8" w:rsidRPr="00EE4B36" w14:paraId="0EA06904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4B53129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85" w:type="dxa"/>
            <w:gridSpan w:val="2"/>
          </w:tcPr>
          <w:p w14:paraId="4CFCCC20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Русская (Восточно-Европейская) равнина. Географическое положение (ГП) и особенности природы</w:t>
            </w:r>
          </w:p>
        </w:tc>
        <w:tc>
          <w:tcPr>
            <w:tcW w:w="992" w:type="dxa"/>
          </w:tcPr>
          <w:p w14:paraId="192FB3F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851" w:type="dxa"/>
          </w:tcPr>
          <w:p w14:paraId="56185B2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F6ED9F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5AAD966D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2</w:t>
            </w:r>
            <w:r>
              <w:rPr>
                <w:rFonts w:ascii="Times New Roman" w:hAnsi="Times New Roman" w:cs="Times New Roman"/>
              </w:rPr>
              <w:t>9</w:t>
            </w:r>
          </w:p>
          <w:p w14:paraId="5070B36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089D6A66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AE9811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85" w:type="dxa"/>
            <w:gridSpan w:val="2"/>
          </w:tcPr>
          <w:p w14:paraId="2B092F03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Природные комплексы Русской равнины. Памятники природы</w:t>
            </w:r>
          </w:p>
        </w:tc>
        <w:tc>
          <w:tcPr>
            <w:tcW w:w="992" w:type="dxa"/>
          </w:tcPr>
          <w:p w14:paraId="1A5D44A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851" w:type="dxa"/>
          </w:tcPr>
          <w:p w14:paraId="071FAE3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656B048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559A017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30-31</w:t>
            </w:r>
          </w:p>
          <w:p w14:paraId="103627B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6B756069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1A078E4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585" w:type="dxa"/>
            <w:gridSpan w:val="2"/>
          </w:tcPr>
          <w:p w14:paraId="2EE99DEC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 xml:space="preserve">Природные ресурсы </w:t>
            </w:r>
            <w:r>
              <w:rPr>
                <w:rFonts w:ascii="Times New Roman" w:eastAsia="Times New Roman" w:hAnsi="Times New Roman" w:cs="Times New Roman"/>
              </w:rPr>
              <w:t xml:space="preserve">Восточно-Европейской равнины и </w:t>
            </w:r>
            <w:r w:rsidRPr="00EE4B36">
              <w:rPr>
                <w:rFonts w:ascii="Times New Roman" w:eastAsia="Times New Roman" w:hAnsi="Times New Roman" w:cs="Times New Roman"/>
              </w:rPr>
              <w:t xml:space="preserve">проблемы </w:t>
            </w:r>
            <w:r>
              <w:rPr>
                <w:rFonts w:ascii="Times New Roman" w:eastAsia="Times New Roman" w:hAnsi="Times New Roman" w:cs="Times New Roman"/>
              </w:rPr>
              <w:t xml:space="preserve">их </w:t>
            </w:r>
            <w:r w:rsidRPr="00EE4B36">
              <w:rPr>
                <w:rFonts w:ascii="Times New Roman" w:eastAsia="Times New Roman" w:hAnsi="Times New Roman" w:cs="Times New Roman"/>
              </w:rPr>
              <w:t xml:space="preserve">рационального использования </w:t>
            </w:r>
          </w:p>
        </w:tc>
        <w:tc>
          <w:tcPr>
            <w:tcW w:w="992" w:type="dxa"/>
          </w:tcPr>
          <w:p w14:paraId="535C2AB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2.02</w:t>
            </w:r>
          </w:p>
        </w:tc>
        <w:tc>
          <w:tcPr>
            <w:tcW w:w="851" w:type="dxa"/>
          </w:tcPr>
          <w:p w14:paraId="11DEBED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94BFF38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638ADB43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32</w:t>
            </w:r>
          </w:p>
          <w:p w14:paraId="610A83F6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7D7959F8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1100998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585" w:type="dxa"/>
            <w:gridSpan w:val="2"/>
          </w:tcPr>
          <w:p w14:paraId="5F0D98FE" w14:textId="77777777" w:rsidR="004106E8" w:rsidRPr="00DF2614" w:rsidRDefault="004106E8" w:rsidP="001530F7">
            <w:pPr>
              <w:rPr>
                <w:rFonts w:ascii="Times New Roman" w:eastAsia="Times New Roman" w:hAnsi="Times New Roman" w:cs="Times New Roman"/>
                <w:bCs/>
                <w:highlight w:val="yellow"/>
              </w:rPr>
            </w:pPr>
            <w:r w:rsidRPr="00DF2614">
              <w:rPr>
                <w:rFonts w:ascii="Times New Roman" w:eastAsia="Times New Roman" w:hAnsi="Times New Roman" w:cs="Times New Roman"/>
                <w:bCs/>
              </w:rPr>
              <w:t>Природа Крыма</w:t>
            </w:r>
          </w:p>
        </w:tc>
        <w:tc>
          <w:tcPr>
            <w:tcW w:w="992" w:type="dxa"/>
          </w:tcPr>
          <w:p w14:paraId="27B32BC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4.02</w:t>
            </w:r>
          </w:p>
        </w:tc>
        <w:tc>
          <w:tcPr>
            <w:tcW w:w="851" w:type="dxa"/>
          </w:tcPr>
          <w:p w14:paraId="1FA3538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7C81A8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32AEF853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П.33</w:t>
            </w:r>
          </w:p>
        </w:tc>
      </w:tr>
      <w:tr w:rsidR="004106E8" w:rsidRPr="00EE4B36" w14:paraId="6EE017B0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37D8CC9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585" w:type="dxa"/>
            <w:gridSpan w:val="2"/>
          </w:tcPr>
          <w:p w14:paraId="728EC113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Северный Кавказ – самые высокие горы России</w:t>
            </w:r>
          </w:p>
        </w:tc>
        <w:tc>
          <w:tcPr>
            <w:tcW w:w="992" w:type="dxa"/>
          </w:tcPr>
          <w:p w14:paraId="6991EFB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9.02</w:t>
            </w:r>
          </w:p>
        </w:tc>
        <w:tc>
          <w:tcPr>
            <w:tcW w:w="851" w:type="dxa"/>
          </w:tcPr>
          <w:p w14:paraId="1EA6E6A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03EA4E1D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4EC354A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3</w:t>
            </w:r>
            <w:r>
              <w:rPr>
                <w:rFonts w:ascii="Times New Roman" w:hAnsi="Times New Roman" w:cs="Times New Roman"/>
              </w:rPr>
              <w:t>4</w:t>
            </w:r>
          </w:p>
          <w:p w14:paraId="369435C8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395182E4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5F9B99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85" w:type="dxa"/>
            <w:gridSpan w:val="2"/>
          </w:tcPr>
          <w:p w14:paraId="7850C89D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Особенности природы высокогорий </w:t>
            </w:r>
          </w:p>
        </w:tc>
        <w:tc>
          <w:tcPr>
            <w:tcW w:w="992" w:type="dxa"/>
          </w:tcPr>
          <w:p w14:paraId="4E2D202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1" w:type="dxa"/>
          </w:tcPr>
          <w:p w14:paraId="343842F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6D6E487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3ADFAAD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3</w:t>
            </w:r>
            <w:r>
              <w:rPr>
                <w:rFonts w:ascii="Times New Roman" w:hAnsi="Times New Roman" w:cs="Times New Roman"/>
              </w:rPr>
              <w:t>5</w:t>
            </w:r>
          </w:p>
          <w:p w14:paraId="31A8F1D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3AA225EC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071745D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85" w:type="dxa"/>
            <w:gridSpan w:val="2"/>
          </w:tcPr>
          <w:p w14:paraId="22DFEB61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Природные комплексы Северного Кавказа</w:t>
            </w:r>
          </w:p>
        </w:tc>
        <w:tc>
          <w:tcPr>
            <w:tcW w:w="992" w:type="dxa"/>
          </w:tcPr>
          <w:p w14:paraId="0355B5A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851" w:type="dxa"/>
          </w:tcPr>
          <w:p w14:paraId="0A262069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3B608B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2979A455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П.36</w:t>
            </w:r>
          </w:p>
        </w:tc>
      </w:tr>
      <w:tr w:rsidR="004106E8" w:rsidRPr="00EE4B36" w14:paraId="7BD8895B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7995AEC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85" w:type="dxa"/>
            <w:gridSpan w:val="2"/>
          </w:tcPr>
          <w:p w14:paraId="7E5F7656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Урал – «каменный пояс Русской земли»</w:t>
            </w:r>
            <w:r>
              <w:rPr>
                <w:rFonts w:ascii="Times New Roman" w:eastAsia="Times New Roman" w:hAnsi="Times New Roman" w:cs="Times New Roman"/>
              </w:rPr>
              <w:t>. Природные ресурсы Урала</w:t>
            </w:r>
          </w:p>
        </w:tc>
        <w:tc>
          <w:tcPr>
            <w:tcW w:w="992" w:type="dxa"/>
          </w:tcPr>
          <w:p w14:paraId="2F4BC44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1" w:type="dxa"/>
          </w:tcPr>
          <w:p w14:paraId="08B63F4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2A5311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2659646D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3</w:t>
            </w:r>
            <w:r>
              <w:rPr>
                <w:rFonts w:ascii="Times New Roman" w:hAnsi="Times New Roman" w:cs="Times New Roman"/>
              </w:rPr>
              <w:t>7-38</w:t>
            </w:r>
          </w:p>
          <w:p w14:paraId="4E6E62F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1B2D0862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D1A552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85" w:type="dxa"/>
            <w:gridSpan w:val="2"/>
          </w:tcPr>
          <w:p w14:paraId="3641A4FE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Своеобразие природы Урала</w:t>
            </w:r>
          </w:p>
        </w:tc>
        <w:tc>
          <w:tcPr>
            <w:tcW w:w="992" w:type="dxa"/>
          </w:tcPr>
          <w:p w14:paraId="0F63665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851" w:type="dxa"/>
          </w:tcPr>
          <w:p w14:paraId="735AB93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A7FDB4D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160D09E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3</w:t>
            </w:r>
            <w:r>
              <w:rPr>
                <w:rFonts w:ascii="Times New Roman" w:hAnsi="Times New Roman" w:cs="Times New Roman"/>
              </w:rPr>
              <w:t>9</w:t>
            </w:r>
          </w:p>
          <w:p w14:paraId="0D413F7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6C9B6A02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9A7620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85" w:type="dxa"/>
            <w:gridSpan w:val="2"/>
          </w:tcPr>
          <w:p w14:paraId="1567A85E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Природные уникумы. Экологические проблемы Урала</w:t>
            </w:r>
          </w:p>
        </w:tc>
        <w:tc>
          <w:tcPr>
            <w:tcW w:w="992" w:type="dxa"/>
          </w:tcPr>
          <w:p w14:paraId="44B2D61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1" w:type="dxa"/>
          </w:tcPr>
          <w:p w14:paraId="1BCD310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9DF14F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6E331FE3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4"/>
          </w:tcPr>
          <w:p w14:paraId="3A5B4C7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40</w:t>
            </w:r>
          </w:p>
          <w:p w14:paraId="5B91349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2769CDFF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13EB0C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85" w:type="dxa"/>
            <w:gridSpan w:val="2"/>
          </w:tcPr>
          <w:p w14:paraId="7D11C631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Западно-Сибирская равнина: особенности природы</w:t>
            </w:r>
          </w:p>
        </w:tc>
        <w:tc>
          <w:tcPr>
            <w:tcW w:w="992" w:type="dxa"/>
          </w:tcPr>
          <w:p w14:paraId="2DED539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  <w:tc>
          <w:tcPr>
            <w:tcW w:w="851" w:type="dxa"/>
          </w:tcPr>
          <w:p w14:paraId="04ABAEA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9571ED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2E48165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41</w:t>
            </w:r>
          </w:p>
          <w:p w14:paraId="1E8D224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2B676871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1108A4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85" w:type="dxa"/>
            <w:gridSpan w:val="2"/>
          </w:tcPr>
          <w:p w14:paraId="12967D93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Природные зоны Западно-Сибирской равнины</w:t>
            </w:r>
          </w:p>
        </w:tc>
        <w:tc>
          <w:tcPr>
            <w:tcW w:w="992" w:type="dxa"/>
          </w:tcPr>
          <w:p w14:paraId="325C1C7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1" w:type="dxa"/>
          </w:tcPr>
          <w:p w14:paraId="12BCAD3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6B4DE25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25F1B2E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42</w:t>
            </w:r>
          </w:p>
          <w:p w14:paraId="4469D6EF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008C1288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91E73D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585" w:type="dxa"/>
            <w:gridSpan w:val="2"/>
          </w:tcPr>
          <w:p w14:paraId="604DFEAD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Природные ресурсы Западной Сибири. Проблемы их освоения</w:t>
            </w:r>
          </w:p>
        </w:tc>
        <w:tc>
          <w:tcPr>
            <w:tcW w:w="992" w:type="dxa"/>
          </w:tcPr>
          <w:p w14:paraId="2B30265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1" w:type="dxa"/>
          </w:tcPr>
          <w:p w14:paraId="713AA16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14DE9A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550A2075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П.43</w:t>
            </w:r>
          </w:p>
        </w:tc>
      </w:tr>
      <w:tr w:rsidR="004106E8" w:rsidRPr="00EE4B36" w14:paraId="213A4B4B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18AF9FB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0585" w:type="dxa"/>
            <w:gridSpan w:val="2"/>
          </w:tcPr>
          <w:p w14:paraId="248EB45B" w14:textId="77777777" w:rsidR="004106E8" w:rsidRPr="00EE4B36" w:rsidRDefault="004106E8" w:rsidP="001530F7">
            <w:pPr>
              <w:rPr>
                <w:rFonts w:ascii="Times New Roman" w:hAnsi="Times New Roman" w:cs="Times New Roman"/>
                <w:b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Восточная Сибирь: величие и суровость природы</w:t>
            </w:r>
            <w:r>
              <w:rPr>
                <w:rFonts w:ascii="Times New Roman" w:eastAsia="Times New Roman" w:hAnsi="Times New Roman" w:cs="Times New Roman"/>
              </w:rPr>
              <w:t>. Климат.</w:t>
            </w:r>
          </w:p>
        </w:tc>
        <w:tc>
          <w:tcPr>
            <w:tcW w:w="992" w:type="dxa"/>
          </w:tcPr>
          <w:p w14:paraId="11A9BE9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1" w:type="dxa"/>
          </w:tcPr>
          <w:p w14:paraId="3802946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603B27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66E2FB4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П.44-45</w:t>
            </w:r>
          </w:p>
          <w:p w14:paraId="2CCF213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2FF5A384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54674FF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0585" w:type="dxa"/>
            <w:gridSpan w:val="2"/>
          </w:tcPr>
          <w:p w14:paraId="1A72A645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Природные  районы Восточной Сибири</w:t>
            </w:r>
          </w:p>
        </w:tc>
        <w:tc>
          <w:tcPr>
            <w:tcW w:w="992" w:type="dxa"/>
          </w:tcPr>
          <w:p w14:paraId="3B61771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1" w:type="dxa"/>
          </w:tcPr>
          <w:p w14:paraId="2523696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A8F7466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4C71610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46</w:t>
            </w:r>
          </w:p>
          <w:p w14:paraId="34A4C3B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7FFDEC45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7D8EDCD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85" w:type="dxa"/>
            <w:gridSpan w:val="2"/>
          </w:tcPr>
          <w:p w14:paraId="6CBAEE6F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Жемчужина Сибири – Байкал</w:t>
            </w:r>
          </w:p>
        </w:tc>
        <w:tc>
          <w:tcPr>
            <w:tcW w:w="992" w:type="dxa"/>
          </w:tcPr>
          <w:p w14:paraId="5A59F95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851" w:type="dxa"/>
          </w:tcPr>
          <w:p w14:paraId="48BFFA9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07FD473A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1AA243C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47</w:t>
            </w:r>
          </w:p>
          <w:p w14:paraId="5E0EFC9D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244C8434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4B5E201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85" w:type="dxa"/>
            <w:gridSpan w:val="2"/>
          </w:tcPr>
          <w:p w14:paraId="750199C5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Природные ресурсы Восточной Сибири Проблемы их освоения</w:t>
            </w:r>
          </w:p>
          <w:p w14:paraId="59751A18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Практическая работа № 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>7</w:t>
            </w:r>
          </w:p>
        </w:tc>
        <w:tc>
          <w:tcPr>
            <w:tcW w:w="992" w:type="dxa"/>
          </w:tcPr>
          <w:p w14:paraId="7C76EA8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851" w:type="dxa"/>
          </w:tcPr>
          <w:p w14:paraId="7911094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D9DAB8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44CB3A6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4</w:t>
            </w:r>
            <w:r>
              <w:rPr>
                <w:rFonts w:ascii="Times New Roman" w:hAnsi="Times New Roman" w:cs="Times New Roman"/>
              </w:rPr>
              <w:t>8</w:t>
            </w:r>
          </w:p>
          <w:p w14:paraId="438D719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7B18ECA8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678958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85" w:type="dxa"/>
            <w:gridSpan w:val="2"/>
          </w:tcPr>
          <w:p w14:paraId="7B0C752A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Дальний Восток – край контрастов</w:t>
            </w:r>
          </w:p>
        </w:tc>
        <w:tc>
          <w:tcPr>
            <w:tcW w:w="992" w:type="dxa"/>
          </w:tcPr>
          <w:p w14:paraId="27F7BD6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851" w:type="dxa"/>
          </w:tcPr>
          <w:p w14:paraId="6629D6A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6E1DCF3D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08A444EF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4</w:t>
            </w:r>
            <w:r>
              <w:rPr>
                <w:rFonts w:ascii="Times New Roman" w:hAnsi="Times New Roman" w:cs="Times New Roman"/>
              </w:rPr>
              <w:t>9</w:t>
            </w:r>
          </w:p>
          <w:p w14:paraId="20F53C5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6998D71B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063BF06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85" w:type="dxa"/>
            <w:gridSpan w:val="2"/>
          </w:tcPr>
          <w:p w14:paraId="44836821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Природные комплексы Дальнего Востока. Природные уникумы</w:t>
            </w:r>
          </w:p>
        </w:tc>
        <w:tc>
          <w:tcPr>
            <w:tcW w:w="992" w:type="dxa"/>
          </w:tcPr>
          <w:p w14:paraId="003E8E5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1" w:type="dxa"/>
          </w:tcPr>
          <w:p w14:paraId="7AE8272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731F05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11DCEE5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50-51</w:t>
            </w:r>
          </w:p>
          <w:p w14:paraId="63AFC80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7E365A91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781139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85" w:type="dxa"/>
            <w:gridSpan w:val="2"/>
          </w:tcPr>
          <w:p w14:paraId="1DD9F142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Природные ресурсы Дальнего Востока, освоение их человеком</w:t>
            </w:r>
          </w:p>
        </w:tc>
        <w:tc>
          <w:tcPr>
            <w:tcW w:w="992" w:type="dxa"/>
          </w:tcPr>
          <w:p w14:paraId="4D09438C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1" w:type="dxa"/>
          </w:tcPr>
          <w:p w14:paraId="7771322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C9D7894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50279603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Б: П 43</w:t>
            </w:r>
          </w:p>
          <w:p w14:paraId="19B2DF8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03D6AEEB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063D57A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85" w:type="dxa"/>
            <w:gridSpan w:val="2"/>
          </w:tcPr>
          <w:p w14:paraId="7A594A02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Итоговая контрольная работа по теме «Физико-географические районы России» </w:t>
            </w:r>
          </w:p>
        </w:tc>
        <w:tc>
          <w:tcPr>
            <w:tcW w:w="992" w:type="dxa"/>
          </w:tcPr>
          <w:p w14:paraId="4E79177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851" w:type="dxa"/>
          </w:tcPr>
          <w:p w14:paraId="16867AC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02063B5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359DDA9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Сообщение </w:t>
            </w:r>
          </w:p>
        </w:tc>
      </w:tr>
      <w:tr w:rsidR="004106E8" w:rsidRPr="00EE4B36" w14:paraId="69DD92F4" w14:textId="77777777" w:rsidTr="001530F7">
        <w:trPr>
          <w:gridAfter w:val="2"/>
          <w:wAfter w:w="425" w:type="dxa"/>
        </w:trPr>
        <w:tc>
          <w:tcPr>
            <w:tcW w:w="15134" w:type="dxa"/>
            <w:gridSpan w:val="9"/>
          </w:tcPr>
          <w:p w14:paraId="5E01105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C61839">
              <w:rPr>
                <w:rFonts w:ascii="Times New Roman" w:hAnsi="Times New Roman" w:cs="Times New Roman"/>
                <w:b/>
              </w:rPr>
              <w:t xml:space="preserve">РАЗДЕЛ </w:t>
            </w:r>
            <w:r w:rsidRPr="00C61839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C61839">
              <w:rPr>
                <w:rFonts w:ascii="Times New Roman" w:hAnsi="Times New Roman" w:cs="Times New Roman"/>
                <w:b/>
              </w:rPr>
              <w:t>. ОСОБЕННОСТИ ПРИРОДЫ Амурской области</w:t>
            </w:r>
            <w:r>
              <w:rPr>
                <w:rFonts w:ascii="Times New Roman" w:hAnsi="Times New Roman" w:cs="Times New Roman"/>
                <w:b/>
              </w:rPr>
              <w:t xml:space="preserve"> (4)</w:t>
            </w:r>
          </w:p>
        </w:tc>
      </w:tr>
      <w:tr w:rsidR="004106E8" w:rsidRPr="00EE4B36" w14:paraId="481A05BC" w14:textId="77777777" w:rsidTr="001530F7">
        <w:trPr>
          <w:gridAfter w:val="1"/>
          <w:wAfter w:w="142" w:type="dxa"/>
          <w:trHeight w:val="987"/>
        </w:trPr>
        <w:tc>
          <w:tcPr>
            <w:tcW w:w="580" w:type="dxa"/>
          </w:tcPr>
          <w:p w14:paraId="745B8C4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585" w:type="dxa"/>
            <w:gridSpan w:val="2"/>
            <w:vAlign w:val="center"/>
          </w:tcPr>
          <w:p w14:paraId="77227B3A" w14:textId="77777777" w:rsidR="004106E8" w:rsidRPr="00C61839" w:rsidRDefault="004106E8" w:rsidP="001530F7">
            <w:pPr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>Географическое положение, т</w:t>
            </w:r>
            <w:r w:rsidRPr="00C61839">
              <w:rPr>
                <w:rFonts w:ascii="Times New Roman" w:eastAsia="Batang" w:hAnsi="Times New Roman" w:cs="Times New Roman"/>
              </w:rPr>
              <w:t>ектоническое строение</w:t>
            </w:r>
            <w:r>
              <w:rPr>
                <w:rFonts w:ascii="Times New Roman" w:eastAsia="Batang" w:hAnsi="Times New Roman" w:cs="Times New Roman"/>
              </w:rPr>
              <w:t>. Особенности рельефа и полезные ископаемые</w:t>
            </w:r>
            <w:r w:rsidRPr="00C61839">
              <w:rPr>
                <w:rFonts w:ascii="Times New Roman" w:eastAsia="Batang" w:hAnsi="Times New Roman" w:cs="Times New Roman"/>
              </w:rPr>
              <w:t xml:space="preserve"> территории Амурской области</w:t>
            </w:r>
          </w:p>
        </w:tc>
        <w:tc>
          <w:tcPr>
            <w:tcW w:w="992" w:type="dxa"/>
          </w:tcPr>
          <w:p w14:paraId="00DE59A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851" w:type="dxa"/>
          </w:tcPr>
          <w:p w14:paraId="6D233A8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B8A4B53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0378B08F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3D66DE58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95AE872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0585" w:type="dxa"/>
            <w:gridSpan w:val="2"/>
            <w:vAlign w:val="center"/>
          </w:tcPr>
          <w:p w14:paraId="1F942D84" w14:textId="77777777" w:rsidR="004106E8" w:rsidRPr="00C61839" w:rsidRDefault="004106E8" w:rsidP="001530F7">
            <w:pPr>
              <w:rPr>
                <w:rFonts w:ascii="Times New Roman" w:eastAsia="Batang" w:hAnsi="Times New Roman" w:cs="Times New Roman"/>
              </w:rPr>
            </w:pPr>
            <w:r w:rsidRPr="00C61839">
              <w:rPr>
                <w:rFonts w:ascii="Times New Roman" w:eastAsia="Batang" w:hAnsi="Times New Roman" w:cs="Times New Roman"/>
              </w:rPr>
              <w:t>Климат. Внутренние воды и использование их человеком</w:t>
            </w:r>
          </w:p>
        </w:tc>
        <w:tc>
          <w:tcPr>
            <w:tcW w:w="992" w:type="dxa"/>
          </w:tcPr>
          <w:p w14:paraId="12A2DB1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851" w:type="dxa"/>
          </w:tcPr>
          <w:p w14:paraId="0CBC262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90F5D83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4D8333CB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6B04567C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E6CA984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0585" w:type="dxa"/>
            <w:gridSpan w:val="2"/>
            <w:vAlign w:val="center"/>
          </w:tcPr>
          <w:p w14:paraId="19AFF4BD" w14:textId="77777777" w:rsidR="004106E8" w:rsidRPr="00C61839" w:rsidRDefault="004106E8" w:rsidP="001530F7">
            <w:pPr>
              <w:rPr>
                <w:rFonts w:ascii="Times New Roman" w:eastAsia="Batang" w:hAnsi="Times New Roman" w:cs="Times New Roman"/>
              </w:rPr>
            </w:pPr>
            <w:r w:rsidRPr="00C61839">
              <w:rPr>
                <w:rFonts w:ascii="Times New Roman" w:eastAsia="Batang" w:hAnsi="Times New Roman" w:cs="Times New Roman"/>
              </w:rPr>
              <w:t>Почвы и природные зоны Экологические проблемы.</w:t>
            </w:r>
          </w:p>
        </w:tc>
        <w:tc>
          <w:tcPr>
            <w:tcW w:w="992" w:type="dxa"/>
          </w:tcPr>
          <w:p w14:paraId="0E4CAA97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851" w:type="dxa"/>
          </w:tcPr>
          <w:p w14:paraId="2E39119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E6574B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753AC77F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79A0C946" w14:textId="77777777" w:rsidTr="001530F7">
        <w:trPr>
          <w:gridAfter w:val="1"/>
          <w:wAfter w:w="142" w:type="dxa"/>
        </w:trPr>
        <w:tc>
          <w:tcPr>
            <w:tcW w:w="580" w:type="dxa"/>
            <w:vMerge w:val="restart"/>
          </w:tcPr>
          <w:p w14:paraId="2076BCEC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  <w:p w14:paraId="063A768A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0BE24695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5" w:type="dxa"/>
            <w:gridSpan w:val="2"/>
            <w:vMerge w:val="restart"/>
            <w:vAlign w:val="center"/>
          </w:tcPr>
          <w:p w14:paraId="02BA6952" w14:textId="77777777" w:rsidR="004106E8" w:rsidRPr="00C61839" w:rsidRDefault="004106E8" w:rsidP="001530F7">
            <w:pPr>
              <w:rPr>
                <w:rFonts w:ascii="Times New Roman" w:eastAsia="Batang" w:hAnsi="Times New Roman" w:cs="Times New Roman"/>
              </w:rPr>
            </w:pPr>
            <w:r w:rsidRPr="00C61839">
              <w:rPr>
                <w:rFonts w:ascii="Times New Roman" w:eastAsia="Batang" w:hAnsi="Times New Roman" w:cs="Times New Roman"/>
              </w:rPr>
              <w:t>Обобщении темы «природа Амурской области»</w:t>
            </w:r>
          </w:p>
        </w:tc>
        <w:tc>
          <w:tcPr>
            <w:tcW w:w="992" w:type="dxa"/>
            <w:vMerge w:val="restart"/>
          </w:tcPr>
          <w:p w14:paraId="4467223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851" w:type="dxa"/>
            <w:vMerge w:val="restart"/>
          </w:tcPr>
          <w:p w14:paraId="43977C8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bottom w:val="nil"/>
            </w:tcBorders>
          </w:tcPr>
          <w:p w14:paraId="2590556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1" w:type="dxa"/>
            <w:gridSpan w:val="3"/>
            <w:tcBorders>
              <w:bottom w:val="nil"/>
            </w:tcBorders>
          </w:tcPr>
          <w:p w14:paraId="2D282F06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26CA37D1" w14:textId="77777777" w:rsidTr="001530F7">
        <w:trPr>
          <w:gridAfter w:val="1"/>
          <w:wAfter w:w="142" w:type="dxa"/>
          <w:trHeight w:val="419"/>
        </w:trPr>
        <w:tc>
          <w:tcPr>
            <w:tcW w:w="580" w:type="dxa"/>
            <w:vMerge/>
          </w:tcPr>
          <w:p w14:paraId="2856894D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5" w:type="dxa"/>
            <w:gridSpan w:val="2"/>
            <w:vMerge/>
          </w:tcPr>
          <w:p w14:paraId="1ADE2704" w14:textId="77777777" w:rsidR="004106E8" w:rsidRPr="00C61839" w:rsidRDefault="004106E8" w:rsidP="001530F7">
            <w:pPr>
              <w:rPr>
                <w:rFonts w:ascii="Times New Roman" w:eastAsia="Batang" w:hAnsi="Times New Roman" w:cs="Times New Roman"/>
              </w:rPr>
            </w:pPr>
          </w:p>
        </w:tc>
        <w:tc>
          <w:tcPr>
            <w:tcW w:w="992" w:type="dxa"/>
            <w:vMerge/>
          </w:tcPr>
          <w:p w14:paraId="578B885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1EFA3AD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nil"/>
            </w:tcBorders>
          </w:tcPr>
          <w:p w14:paraId="00AF02CD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gridSpan w:val="3"/>
            <w:tcBorders>
              <w:top w:val="nil"/>
            </w:tcBorders>
          </w:tcPr>
          <w:p w14:paraId="550B1FA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45E1AD5C" w14:textId="77777777" w:rsidTr="001530F7">
        <w:trPr>
          <w:gridAfter w:val="1"/>
          <w:wAfter w:w="142" w:type="dxa"/>
          <w:trHeight w:val="617"/>
        </w:trPr>
        <w:tc>
          <w:tcPr>
            <w:tcW w:w="15417" w:type="dxa"/>
            <w:gridSpan w:val="10"/>
          </w:tcPr>
          <w:p w14:paraId="36CC0C51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</w:p>
          <w:p w14:paraId="4D014C87" w14:textId="77777777" w:rsidR="004106E8" w:rsidRPr="00B04E5B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 w:rsidRPr="00C61839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EE4B36">
              <w:rPr>
                <w:rFonts w:ascii="Times New Roman" w:eastAsia="Times New Roman" w:hAnsi="Times New Roman" w:cs="Times New Roman"/>
              </w:rPr>
              <w:t xml:space="preserve"> .</w:t>
            </w:r>
            <w:r w:rsidRPr="00EE4B36">
              <w:rPr>
                <w:rFonts w:ascii="Times New Roman" w:eastAsia="Times New Roman" w:hAnsi="Times New Roman" w:cs="Times New Roman"/>
                <w:b/>
              </w:rPr>
              <w:t>Человек и природа5 часов</w:t>
            </w:r>
          </w:p>
        </w:tc>
      </w:tr>
      <w:tr w:rsidR="004106E8" w:rsidRPr="00EE4B36" w14:paraId="3346AFAC" w14:textId="77777777" w:rsidTr="001530F7">
        <w:trPr>
          <w:gridAfter w:val="1"/>
          <w:wAfter w:w="142" w:type="dxa"/>
          <w:trHeight w:val="491"/>
        </w:trPr>
        <w:tc>
          <w:tcPr>
            <w:tcW w:w="580" w:type="dxa"/>
            <w:tcBorders>
              <w:top w:val="nil"/>
            </w:tcBorders>
          </w:tcPr>
          <w:p w14:paraId="7DC485D9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</w:p>
          <w:p w14:paraId="774FD774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443" w:type="dxa"/>
            <w:tcBorders>
              <w:top w:val="nil"/>
            </w:tcBorders>
          </w:tcPr>
          <w:p w14:paraId="4D0986A2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Влияние природных условий на жизнь и здоровье человека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017EDAAF" w14:textId="77777777" w:rsidR="004106E8" w:rsidRDefault="004106E8" w:rsidP="001530F7">
            <w:pPr>
              <w:ind w:left="9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1E3D44" wp14:editId="1720FD99">
                      <wp:simplePos x="0" y="0"/>
                      <wp:positionH relativeFrom="column">
                        <wp:posOffset>-15239</wp:posOffset>
                      </wp:positionH>
                      <wp:positionV relativeFrom="paragraph">
                        <wp:posOffset>61595</wp:posOffset>
                      </wp:positionV>
                      <wp:extent cx="571500" cy="228600"/>
                      <wp:effectExtent l="0" t="0" r="19050" b="1905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7A12BF" w14:textId="77777777" w:rsidR="004106E8" w:rsidRDefault="004106E8" w:rsidP="004106E8">
                                  <w:r>
                                    <w:t>04.05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1E3D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left:0;text-align:left;margin-left:-1.2pt;margin-top:4.85pt;width:4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" fillcolor="white [3201]" strokeweight=".5pt">
                      <v:textbox>
                        <w:txbxContent>
                          <w:p w14:paraId="567A12BF" w14:textId="77777777" w:rsidR="004106E8" w:rsidRDefault="004106E8" w:rsidP="004106E8">
                            <w:r>
                              <w:t>04.05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1" w:type="dxa"/>
            <w:tcBorders>
              <w:top w:val="nil"/>
            </w:tcBorders>
          </w:tcPr>
          <w:p w14:paraId="7A981947" w14:textId="77777777" w:rsidR="004106E8" w:rsidRDefault="004106E8" w:rsidP="001530F7">
            <w:pPr>
              <w:ind w:left="986"/>
              <w:rPr>
                <w:rFonts w:ascii="Times New Roman" w:hAnsi="Times New Roman" w:cs="Times New Roman"/>
              </w:rPr>
            </w:pPr>
          </w:p>
          <w:p w14:paraId="380EB15B" w14:textId="77777777" w:rsidR="004106E8" w:rsidRPr="008A40CA" w:rsidRDefault="004106E8" w:rsidP="001530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26B6B91E" w14:textId="77777777" w:rsidR="004106E8" w:rsidRDefault="004106E8" w:rsidP="001530F7">
            <w:pPr>
              <w:ind w:left="98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  <w:tcBorders>
              <w:top w:val="nil"/>
            </w:tcBorders>
          </w:tcPr>
          <w:p w14:paraId="4AE86B3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53</w:t>
            </w:r>
          </w:p>
          <w:p w14:paraId="516538F3" w14:textId="77777777" w:rsidR="004106E8" w:rsidRDefault="004106E8" w:rsidP="001530F7">
            <w:pPr>
              <w:ind w:left="986"/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00508C87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39CE3AD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443" w:type="dxa"/>
          </w:tcPr>
          <w:p w14:paraId="37B33BE4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Антропогенные воздействия на природу</w:t>
            </w:r>
            <w:r w:rsidRPr="00EE4B36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Практическая работа № 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>7</w:t>
            </w:r>
          </w:p>
        </w:tc>
        <w:tc>
          <w:tcPr>
            <w:tcW w:w="1134" w:type="dxa"/>
            <w:gridSpan w:val="2"/>
          </w:tcPr>
          <w:p w14:paraId="720D7D1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851" w:type="dxa"/>
            <w:tcBorders>
              <w:top w:val="nil"/>
            </w:tcBorders>
          </w:tcPr>
          <w:p w14:paraId="0A856880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B06BB5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0C4E8F7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54</w:t>
            </w:r>
          </w:p>
          <w:p w14:paraId="3CE38ACC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5CC13220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2D2BD76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443" w:type="dxa"/>
          </w:tcPr>
          <w:p w14:paraId="05F38BC0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Рациональное природопользование</w:t>
            </w:r>
          </w:p>
        </w:tc>
        <w:tc>
          <w:tcPr>
            <w:tcW w:w="1134" w:type="dxa"/>
            <w:gridSpan w:val="2"/>
          </w:tcPr>
          <w:p w14:paraId="6B44F3E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851" w:type="dxa"/>
          </w:tcPr>
          <w:p w14:paraId="4F4CE23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39046C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60F738F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55</w:t>
            </w:r>
          </w:p>
          <w:p w14:paraId="075180A7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60750724" w14:textId="77777777" w:rsidTr="001530F7">
        <w:trPr>
          <w:gridAfter w:val="1"/>
          <w:wAfter w:w="142" w:type="dxa"/>
        </w:trPr>
        <w:tc>
          <w:tcPr>
            <w:tcW w:w="580" w:type="dxa"/>
          </w:tcPr>
          <w:p w14:paraId="7AACDCF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443" w:type="dxa"/>
          </w:tcPr>
          <w:p w14:paraId="54A5429F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 w:rsidRPr="00EE4B36">
              <w:rPr>
                <w:rFonts w:ascii="Times New Roman" w:eastAsia="Times New Roman" w:hAnsi="Times New Roman" w:cs="Times New Roman"/>
              </w:rPr>
              <w:t>Экологическая ситуация в России</w:t>
            </w:r>
          </w:p>
        </w:tc>
        <w:tc>
          <w:tcPr>
            <w:tcW w:w="1134" w:type="dxa"/>
            <w:gridSpan w:val="2"/>
          </w:tcPr>
          <w:p w14:paraId="62F9C0C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851" w:type="dxa"/>
          </w:tcPr>
          <w:p w14:paraId="2265652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6E6D20D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001515B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 xml:space="preserve">Б: П </w:t>
            </w:r>
            <w:r>
              <w:rPr>
                <w:rFonts w:ascii="Times New Roman" w:hAnsi="Times New Roman" w:cs="Times New Roman"/>
              </w:rPr>
              <w:t>56-57</w:t>
            </w:r>
          </w:p>
          <w:p w14:paraId="43EFC568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47889A06" w14:textId="77777777" w:rsidTr="001530F7">
        <w:trPr>
          <w:gridAfter w:val="1"/>
          <w:wAfter w:w="142" w:type="dxa"/>
          <w:trHeight w:val="1104"/>
        </w:trPr>
        <w:tc>
          <w:tcPr>
            <w:tcW w:w="580" w:type="dxa"/>
          </w:tcPr>
          <w:p w14:paraId="049FC7D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4B3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443" w:type="dxa"/>
          </w:tcPr>
          <w:p w14:paraId="00C191AB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География для природы и общества</w:t>
            </w:r>
          </w:p>
        </w:tc>
        <w:tc>
          <w:tcPr>
            <w:tcW w:w="1134" w:type="dxa"/>
            <w:gridSpan w:val="2"/>
          </w:tcPr>
          <w:p w14:paraId="1CFE007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EE4B36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5763FF83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24E31B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7CD6625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П58</w:t>
            </w:r>
          </w:p>
        </w:tc>
      </w:tr>
      <w:tr w:rsidR="004106E8" w:rsidRPr="00EE4B36" w14:paraId="618B11FD" w14:textId="77777777" w:rsidTr="001530F7">
        <w:trPr>
          <w:gridAfter w:val="1"/>
          <w:wAfter w:w="142" w:type="dxa"/>
        </w:trPr>
        <w:tc>
          <w:tcPr>
            <w:tcW w:w="15417" w:type="dxa"/>
            <w:gridSpan w:val="10"/>
          </w:tcPr>
          <w:p w14:paraId="5E89A4FB" w14:textId="77777777" w:rsidR="004106E8" w:rsidRPr="00EE4B36" w:rsidRDefault="004106E8" w:rsidP="001530F7">
            <w:pPr>
              <w:jc w:val="center"/>
            </w:pPr>
            <w:r w:rsidRPr="00EE4B36">
              <w:rPr>
                <w:rFonts w:ascii="Times New Roman" w:eastAsia="Times New Roman" w:hAnsi="Times New Roman" w:cs="Times New Roman"/>
              </w:rPr>
              <w:t>Систематизация и обобщение знаний. Повторение</w:t>
            </w:r>
            <w:r>
              <w:rPr>
                <w:rFonts w:ascii="Times New Roman" w:eastAsia="Times New Roman" w:hAnsi="Times New Roman" w:cs="Times New Roman"/>
              </w:rPr>
              <w:t xml:space="preserve"> (3)</w:t>
            </w:r>
          </w:p>
        </w:tc>
      </w:tr>
      <w:tr w:rsidR="004106E8" w:rsidRPr="00EE4B36" w14:paraId="30D99AAC" w14:textId="77777777" w:rsidTr="001530F7">
        <w:trPr>
          <w:gridAfter w:val="1"/>
          <w:wAfter w:w="142" w:type="dxa"/>
          <w:trHeight w:val="18"/>
        </w:trPr>
        <w:tc>
          <w:tcPr>
            <w:tcW w:w="580" w:type="dxa"/>
            <w:vMerge w:val="restart"/>
          </w:tcPr>
          <w:p w14:paraId="2F3E0AD3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7A321A6A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585" w:type="dxa"/>
            <w:gridSpan w:val="2"/>
            <w:vMerge w:val="restart"/>
          </w:tcPr>
          <w:p w14:paraId="6F2C459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4B36">
              <w:rPr>
                <w:rFonts w:ascii="Times New Roman" w:eastAsia="Times New Roman" w:hAnsi="Times New Roman"/>
                <w:sz w:val="24"/>
                <w:szCs w:val="24"/>
              </w:rPr>
              <w:t>Систематизация и обобщение знаний. Повторение</w:t>
            </w:r>
          </w:p>
        </w:tc>
        <w:tc>
          <w:tcPr>
            <w:tcW w:w="992" w:type="dxa"/>
            <w:vMerge w:val="restart"/>
          </w:tcPr>
          <w:p w14:paraId="1075F5FE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20.05</w:t>
            </w:r>
          </w:p>
        </w:tc>
        <w:tc>
          <w:tcPr>
            <w:tcW w:w="851" w:type="dxa"/>
            <w:vMerge w:val="restart"/>
          </w:tcPr>
          <w:p w14:paraId="186ABFCF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24D13F5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2037AD6" w14:textId="77777777" w:rsidR="004106E8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0A8C65F9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4"/>
            <w:vMerge w:val="restart"/>
          </w:tcPr>
          <w:p w14:paraId="4730A93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Готовиться к к/р</w:t>
            </w:r>
          </w:p>
        </w:tc>
      </w:tr>
      <w:tr w:rsidR="004106E8" w:rsidRPr="00EE4B36" w14:paraId="4BD12E45" w14:textId="77777777" w:rsidTr="001530F7">
        <w:trPr>
          <w:gridAfter w:val="1"/>
          <w:wAfter w:w="142" w:type="dxa"/>
          <w:trHeight w:val="431"/>
        </w:trPr>
        <w:tc>
          <w:tcPr>
            <w:tcW w:w="580" w:type="dxa"/>
            <w:vMerge/>
          </w:tcPr>
          <w:p w14:paraId="270F8896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5" w:type="dxa"/>
            <w:gridSpan w:val="2"/>
            <w:vMerge/>
          </w:tcPr>
          <w:p w14:paraId="19F79CA4" w14:textId="77777777" w:rsidR="004106E8" w:rsidRPr="00EE4B36" w:rsidRDefault="004106E8" w:rsidP="001530F7">
            <w:pPr>
              <w:pStyle w:val="a9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B40F141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157434D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261CCB7E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  <w:vMerge/>
          </w:tcPr>
          <w:p w14:paraId="39B76602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133609D8" w14:textId="77777777" w:rsidTr="001530F7">
        <w:trPr>
          <w:gridAfter w:val="1"/>
          <w:wAfter w:w="142" w:type="dxa"/>
          <w:trHeight w:val="707"/>
        </w:trPr>
        <w:tc>
          <w:tcPr>
            <w:tcW w:w="580" w:type="dxa"/>
          </w:tcPr>
          <w:p w14:paraId="32E8FB36" w14:textId="77777777" w:rsidR="004106E8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585" w:type="dxa"/>
            <w:gridSpan w:val="2"/>
          </w:tcPr>
          <w:p w14:paraId="2EFA20E8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CD3966" w14:textId="77777777" w:rsidR="004106E8" w:rsidRPr="00EE4B36" w:rsidRDefault="004106E8" w:rsidP="001530F7">
            <w:pPr>
              <w:pStyle w:val="a9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Итоговая контрольная работа</w:t>
            </w:r>
            <w:r w:rsidRPr="00EE4B3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781FE514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  <w:p w14:paraId="7AA42719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67CED96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1B33E95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4"/>
            <w:vMerge/>
          </w:tcPr>
          <w:p w14:paraId="54747840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</w:p>
        </w:tc>
      </w:tr>
      <w:tr w:rsidR="004106E8" w:rsidRPr="00EE4B36" w14:paraId="5D2C35F1" w14:textId="77777777" w:rsidTr="001530F7">
        <w:trPr>
          <w:gridAfter w:val="1"/>
          <w:wAfter w:w="142" w:type="dxa"/>
          <w:trHeight w:val="419"/>
        </w:trPr>
        <w:tc>
          <w:tcPr>
            <w:tcW w:w="580" w:type="dxa"/>
          </w:tcPr>
          <w:p w14:paraId="1B245EBD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585" w:type="dxa"/>
            <w:gridSpan w:val="2"/>
          </w:tcPr>
          <w:p w14:paraId="5D534622" w14:textId="77777777" w:rsidR="004106E8" w:rsidRPr="00EE4B36" w:rsidRDefault="004106E8" w:rsidP="001530F7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Анализ итоговой контрольной работы. Заключительный урок</w:t>
            </w:r>
          </w:p>
        </w:tc>
        <w:tc>
          <w:tcPr>
            <w:tcW w:w="992" w:type="dxa"/>
          </w:tcPr>
          <w:p w14:paraId="5EB67F82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851" w:type="dxa"/>
          </w:tcPr>
          <w:p w14:paraId="1A46936B" w14:textId="77777777" w:rsidR="004106E8" w:rsidRPr="00EE4B36" w:rsidRDefault="004106E8" w:rsidP="001530F7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226A5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4"/>
          </w:tcPr>
          <w:p w14:paraId="21E15951" w14:textId="77777777" w:rsidR="004106E8" w:rsidRPr="00EE4B36" w:rsidRDefault="004106E8" w:rsidP="001530F7">
            <w:pPr>
              <w:rPr>
                <w:rFonts w:ascii="Times New Roman" w:hAnsi="Times New Roman" w:cs="Times New Roman"/>
              </w:rPr>
            </w:pPr>
            <w:r w:rsidRPr="00EE4B36">
              <w:rPr>
                <w:rFonts w:ascii="Times New Roman" w:hAnsi="Times New Roman" w:cs="Times New Roman"/>
              </w:rPr>
              <w:t>Готовиться к к/р</w:t>
            </w:r>
          </w:p>
        </w:tc>
      </w:tr>
    </w:tbl>
    <w:p w14:paraId="62B989E4" w14:textId="079ED2BD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73074352" w14:textId="78AE9680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5CD09420" w14:textId="48CF718E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59443DEF" w14:textId="2A08E280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31E618D3" w14:textId="635325B3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07DA3612" w14:textId="5959158C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499C80DD" w14:textId="1408726F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231ABF21" w14:textId="54230E4F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5FE8C4D0" w14:textId="7FD350C7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68CECDBD" w14:textId="60B7B7C8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0312519F" w14:textId="06068C66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  <w:r>
        <w:rPr>
          <w:noProof/>
        </w:rPr>
        <w:lastRenderedPageBreak/>
        <w:drawing>
          <wp:inline distT="0" distB="0" distL="0" distR="0" wp14:anchorId="3B264950" wp14:editId="7715875B">
            <wp:extent cx="4291330" cy="6120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0CD63" w14:textId="77777777" w:rsidR="004106E8" w:rsidRPr="004106E8" w:rsidRDefault="004106E8" w:rsidP="004106E8">
      <w:pPr>
        <w:spacing w:line="240" w:lineRule="atLeast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1F141241" w14:textId="77777777" w:rsidR="004106E8" w:rsidRPr="004106E8" w:rsidRDefault="004106E8" w:rsidP="004106E8">
      <w:pPr>
        <w:ind w:firstLine="709"/>
        <w:jc w:val="both"/>
        <w:rPr>
          <w:rFonts w:ascii="Times New Roman" w:eastAsia="Times New Roman" w:hAnsi="Times New Roman" w:cs="Arial"/>
          <w:b/>
          <w:kern w:val="28"/>
          <w:sz w:val="28"/>
          <w:szCs w:val="28"/>
        </w:rPr>
      </w:pPr>
      <w:r w:rsidRPr="004106E8">
        <w:rPr>
          <w:rFonts w:ascii="Times New Roman" w:eastAsia="Times New Roman" w:hAnsi="Times New Roman" w:cs="Arial"/>
          <w:b/>
          <w:kern w:val="28"/>
          <w:sz w:val="28"/>
          <w:szCs w:val="28"/>
        </w:rPr>
        <w:t>Планируемые предметные результаты обучения.</w:t>
      </w:r>
    </w:p>
    <w:p w14:paraId="600CFF6F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b/>
          <w:kern w:val="28"/>
        </w:rPr>
      </w:pPr>
    </w:p>
    <w:tbl>
      <w:tblPr>
        <w:tblW w:w="154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  <w:gridCol w:w="6095"/>
      </w:tblGrid>
      <w:tr w:rsidR="004106E8" w:rsidRPr="004106E8" w14:paraId="1A82AA98" w14:textId="77777777" w:rsidTr="001530F7">
        <w:tc>
          <w:tcPr>
            <w:tcW w:w="15451" w:type="dxa"/>
            <w:gridSpan w:val="2"/>
            <w:shd w:val="clear" w:color="auto" w:fill="auto"/>
          </w:tcPr>
          <w:p w14:paraId="6DB02B86" w14:textId="77777777" w:rsidR="004106E8" w:rsidRPr="004106E8" w:rsidRDefault="004106E8" w:rsidP="004106E8">
            <w:pPr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Население России</w:t>
            </w:r>
          </w:p>
        </w:tc>
      </w:tr>
      <w:tr w:rsidR="004106E8" w:rsidRPr="004106E8" w14:paraId="27D8DFC3" w14:textId="77777777" w:rsidTr="001530F7">
        <w:tc>
          <w:tcPr>
            <w:tcW w:w="9356" w:type="dxa"/>
            <w:shd w:val="clear" w:color="auto" w:fill="auto"/>
          </w:tcPr>
          <w:p w14:paraId="21D746E3" w14:textId="77777777" w:rsidR="004106E8" w:rsidRPr="004106E8" w:rsidRDefault="004106E8" w:rsidP="004106E8">
            <w:pPr>
              <w:jc w:val="both"/>
              <w:rPr>
                <w:rFonts w:ascii="Times New Roman" w:eastAsia="Times New Roman" w:hAnsi="Times New Roman" w:cs="Arial"/>
                <w:i/>
                <w:kern w:val="28"/>
              </w:rPr>
            </w:pPr>
            <w:r w:rsidRPr="004106E8">
              <w:rPr>
                <w:rFonts w:ascii="Times New Roman" w:eastAsia="Times New Roman" w:hAnsi="Times New Roman" w:cs="Arial"/>
                <w:bCs/>
                <w:i/>
                <w:kern w:val="28"/>
              </w:rPr>
              <w:t>Выпускник научится:</w:t>
            </w:r>
          </w:p>
        </w:tc>
        <w:tc>
          <w:tcPr>
            <w:tcW w:w="6095" w:type="dxa"/>
            <w:shd w:val="clear" w:color="auto" w:fill="auto"/>
          </w:tcPr>
          <w:p w14:paraId="5AC738BF" w14:textId="77777777" w:rsidR="004106E8" w:rsidRPr="004106E8" w:rsidRDefault="004106E8" w:rsidP="004106E8">
            <w:pPr>
              <w:rPr>
                <w:rFonts w:ascii="Times New Roman" w:eastAsia="Times New Roman" w:hAnsi="Times New Roman" w:cs="Arial"/>
                <w:i/>
                <w:kern w:val="28"/>
              </w:rPr>
            </w:pPr>
            <w:r w:rsidRPr="004106E8">
              <w:rPr>
                <w:rFonts w:ascii="Times New Roman" w:eastAsia="Times New Roman" w:hAnsi="Times New Roman" w:cs="Arial"/>
                <w:bCs/>
                <w:i/>
                <w:kern w:val="28"/>
              </w:rPr>
              <w:t>Выпускник получит возможность научиться:</w:t>
            </w:r>
          </w:p>
        </w:tc>
      </w:tr>
      <w:tr w:rsidR="004106E8" w:rsidRPr="004106E8" w14:paraId="5EAE1D20" w14:textId="77777777" w:rsidTr="001530F7">
        <w:tc>
          <w:tcPr>
            <w:tcW w:w="9356" w:type="dxa"/>
            <w:shd w:val="clear" w:color="auto" w:fill="auto"/>
          </w:tcPr>
          <w:p w14:paraId="460D16A7" w14:textId="77777777" w:rsidR="004106E8" w:rsidRPr="004106E8" w:rsidRDefault="004106E8" w:rsidP="004106E8">
            <w:pPr>
              <w:numPr>
                <w:ilvl w:val="0"/>
                <w:numId w:val="25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различать демографические процессы и явления, характеризующие динамику численности населения России, отдельных регионов и стран;</w:t>
            </w:r>
          </w:p>
          <w:p w14:paraId="7F2AE433" w14:textId="77777777" w:rsidR="004106E8" w:rsidRPr="004106E8" w:rsidRDefault="004106E8" w:rsidP="004106E8">
            <w:pPr>
              <w:numPr>
                <w:ilvl w:val="0"/>
                <w:numId w:val="25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анализировать факторы, определяющие динамику населения России, половозрастную структуру, особенности размещения населения по территории России, географические различия в уровне занятости, качестве и уровне жизни населения;</w:t>
            </w:r>
          </w:p>
          <w:p w14:paraId="2B816912" w14:textId="77777777" w:rsidR="004106E8" w:rsidRPr="004106E8" w:rsidRDefault="004106E8" w:rsidP="004106E8">
            <w:pPr>
              <w:numPr>
                <w:ilvl w:val="0"/>
                <w:numId w:val="25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сравнивать особенности населения отдельных регионов страны по этническому, языковому и религиозному составу;</w:t>
            </w:r>
          </w:p>
          <w:p w14:paraId="1EA8AAC9" w14:textId="77777777" w:rsidR="004106E8" w:rsidRPr="004106E8" w:rsidRDefault="004106E8" w:rsidP="004106E8">
            <w:pPr>
              <w:numPr>
                <w:ilvl w:val="0"/>
                <w:numId w:val="25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объяснять особенности динамики численности, половозрастной структуры и размещения населения России и её отдельных регионов;</w:t>
            </w:r>
          </w:p>
          <w:p w14:paraId="47ACB34A" w14:textId="77777777" w:rsidR="004106E8" w:rsidRPr="004106E8" w:rsidRDefault="004106E8" w:rsidP="004106E8">
            <w:pPr>
              <w:numPr>
                <w:ilvl w:val="0"/>
                <w:numId w:val="25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      </w:r>
          </w:p>
          <w:p w14:paraId="476708A8" w14:textId="77777777" w:rsidR="004106E8" w:rsidRPr="004106E8" w:rsidRDefault="004106E8" w:rsidP="004106E8">
            <w:pPr>
              <w:numPr>
                <w:ilvl w:val="0"/>
                <w:numId w:val="26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для решения практико-ориентированных задач в контексте реальной жизни.</w:t>
            </w:r>
          </w:p>
        </w:tc>
        <w:tc>
          <w:tcPr>
            <w:tcW w:w="6095" w:type="dxa"/>
            <w:shd w:val="clear" w:color="auto" w:fill="auto"/>
          </w:tcPr>
          <w:p w14:paraId="56C3E8A6" w14:textId="77777777" w:rsidR="004106E8" w:rsidRPr="004106E8" w:rsidRDefault="004106E8" w:rsidP="004106E8">
            <w:pPr>
              <w:numPr>
                <w:ilvl w:val="0"/>
                <w:numId w:val="26"/>
              </w:numPr>
              <w:spacing w:after="120"/>
              <w:ind w:left="0" w:firstLine="105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человеческого капитала;</w:t>
            </w:r>
          </w:p>
          <w:p w14:paraId="34C11D6B" w14:textId="77777777" w:rsidR="004106E8" w:rsidRPr="004106E8" w:rsidRDefault="004106E8" w:rsidP="004106E8">
            <w:pPr>
              <w:numPr>
                <w:ilvl w:val="0"/>
                <w:numId w:val="26"/>
              </w:numPr>
              <w:spacing w:after="120"/>
              <w:ind w:left="0" w:firstLine="105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оценивать ситуацию на рынке труда и её динамику.</w:t>
            </w:r>
          </w:p>
          <w:p w14:paraId="6F926809" w14:textId="77777777" w:rsidR="004106E8" w:rsidRPr="004106E8" w:rsidRDefault="004106E8" w:rsidP="004106E8">
            <w:pPr>
              <w:suppressAutoHyphens/>
              <w:ind w:firstLine="851"/>
              <w:jc w:val="both"/>
              <w:rPr>
                <w:rFonts w:ascii="Times New Roman" w:eastAsia="Times New Roman" w:hAnsi="Times New Roman" w:cs="Arial"/>
                <w:kern w:val="28"/>
              </w:rPr>
            </w:pPr>
          </w:p>
        </w:tc>
      </w:tr>
      <w:tr w:rsidR="004106E8" w:rsidRPr="004106E8" w14:paraId="15990C18" w14:textId="77777777" w:rsidTr="001530F7">
        <w:tc>
          <w:tcPr>
            <w:tcW w:w="15451" w:type="dxa"/>
            <w:gridSpan w:val="2"/>
            <w:shd w:val="clear" w:color="auto" w:fill="auto"/>
          </w:tcPr>
          <w:p w14:paraId="58A03834" w14:textId="77777777" w:rsidR="004106E8" w:rsidRPr="004106E8" w:rsidRDefault="004106E8" w:rsidP="004106E8">
            <w:pPr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Хозяйство России</w:t>
            </w:r>
          </w:p>
        </w:tc>
      </w:tr>
      <w:tr w:rsidR="004106E8" w:rsidRPr="004106E8" w14:paraId="7DD97CD1" w14:textId="77777777" w:rsidTr="001530F7">
        <w:tc>
          <w:tcPr>
            <w:tcW w:w="9356" w:type="dxa"/>
            <w:shd w:val="clear" w:color="auto" w:fill="auto"/>
          </w:tcPr>
          <w:p w14:paraId="2B71A918" w14:textId="77777777" w:rsidR="004106E8" w:rsidRPr="004106E8" w:rsidRDefault="004106E8" w:rsidP="004106E8">
            <w:pPr>
              <w:jc w:val="both"/>
              <w:rPr>
                <w:rFonts w:ascii="Times New Roman" w:eastAsia="Times New Roman" w:hAnsi="Times New Roman" w:cs="Arial"/>
                <w:i/>
                <w:kern w:val="28"/>
              </w:rPr>
            </w:pPr>
            <w:r w:rsidRPr="004106E8">
              <w:rPr>
                <w:rFonts w:ascii="Times New Roman" w:eastAsia="Times New Roman" w:hAnsi="Times New Roman" w:cs="Arial"/>
                <w:bCs/>
                <w:i/>
                <w:kern w:val="28"/>
              </w:rPr>
              <w:t>Выпускник научится:</w:t>
            </w:r>
          </w:p>
        </w:tc>
        <w:tc>
          <w:tcPr>
            <w:tcW w:w="6095" w:type="dxa"/>
            <w:shd w:val="clear" w:color="auto" w:fill="auto"/>
          </w:tcPr>
          <w:p w14:paraId="4270D649" w14:textId="77777777" w:rsidR="004106E8" w:rsidRPr="004106E8" w:rsidRDefault="004106E8" w:rsidP="004106E8">
            <w:pPr>
              <w:rPr>
                <w:rFonts w:ascii="Times New Roman" w:eastAsia="Times New Roman" w:hAnsi="Times New Roman" w:cs="Arial"/>
                <w:i/>
                <w:kern w:val="28"/>
              </w:rPr>
            </w:pPr>
            <w:r w:rsidRPr="004106E8">
              <w:rPr>
                <w:rFonts w:ascii="Times New Roman" w:eastAsia="Times New Roman" w:hAnsi="Times New Roman" w:cs="Arial"/>
                <w:bCs/>
                <w:i/>
                <w:kern w:val="28"/>
              </w:rPr>
              <w:t>Выпускник получит возможность научиться:</w:t>
            </w:r>
          </w:p>
        </w:tc>
      </w:tr>
      <w:tr w:rsidR="004106E8" w:rsidRPr="004106E8" w14:paraId="138EE85D" w14:textId="77777777" w:rsidTr="001530F7">
        <w:tc>
          <w:tcPr>
            <w:tcW w:w="9356" w:type="dxa"/>
            <w:shd w:val="clear" w:color="auto" w:fill="auto"/>
          </w:tcPr>
          <w:p w14:paraId="1B965703" w14:textId="77777777" w:rsidR="004106E8" w:rsidRPr="004106E8" w:rsidRDefault="004106E8" w:rsidP="004106E8">
            <w:pPr>
              <w:numPr>
                <w:ilvl w:val="0"/>
                <w:numId w:val="26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различать показатели, характеризующие отраслевую и территориальную структуру хозяйства;</w:t>
            </w:r>
          </w:p>
          <w:p w14:paraId="7194D5F2" w14:textId="77777777" w:rsidR="004106E8" w:rsidRPr="004106E8" w:rsidRDefault="004106E8" w:rsidP="004106E8">
            <w:pPr>
              <w:numPr>
                <w:ilvl w:val="0"/>
                <w:numId w:val="26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анализировать факторы, влияющие на размещение отраслей и отдельных предприятий по территории страны;</w:t>
            </w:r>
          </w:p>
          <w:p w14:paraId="75E0862B" w14:textId="77777777" w:rsidR="004106E8" w:rsidRPr="004106E8" w:rsidRDefault="004106E8" w:rsidP="004106E8">
            <w:pPr>
              <w:numPr>
                <w:ilvl w:val="0"/>
                <w:numId w:val="26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объяснять особенности отраслевой и территориальной структуры хозяйства 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России;</w:t>
            </w:r>
          </w:p>
          <w:p w14:paraId="41881722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жизни.</w:t>
            </w:r>
          </w:p>
        </w:tc>
        <w:tc>
          <w:tcPr>
            <w:tcW w:w="6095" w:type="dxa"/>
            <w:shd w:val="clear" w:color="auto" w:fill="auto"/>
          </w:tcPr>
          <w:p w14:paraId="1CEC4267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lastRenderedPageBreak/>
              <w:t>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      </w:r>
          </w:p>
          <w:p w14:paraId="2EBC3519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обосновывать возможные пути решения проблем развития хозяйства России.</w:t>
            </w:r>
          </w:p>
          <w:p w14:paraId="054DC518" w14:textId="77777777" w:rsidR="004106E8" w:rsidRPr="004106E8" w:rsidRDefault="004106E8" w:rsidP="004106E8">
            <w:pPr>
              <w:suppressAutoHyphens/>
              <w:ind w:firstLine="851"/>
              <w:jc w:val="both"/>
              <w:rPr>
                <w:rFonts w:ascii="Times New Roman" w:eastAsia="Times New Roman" w:hAnsi="Times New Roman" w:cs="Arial"/>
                <w:kern w:val="28"/>
              </w:rPr>
            </w:pPr>
          </w:p>
        </w:tc>
      </w:tr>
      <w:tr w:rsidR="004106E8" w:rsidRPr="004106E8" w14:paraId="5B97C4D7" w14:textId="77777777" w:rsidTr="001530F7">
        <w:tc>
          <w:tcPr>
            <w:tcW w:w="15451" w:type="dxa"/>
            <w:gridSpan w:val="2"/>
            <w:shd w:val="clear" w:color="auto" w:fill="auto"/>
          </w:tcPr>
          <w:p w14:paraId="6C74E590" w14:textId="77777777" w:rsidR="004106E8" w:rsidRPr="004106E8" w:rsidRDefault="004106E8" w:rsidP="004106E8">
            <w:pPr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Районы России</w:t>
            </w:r>
          </w:p>
        </w:tc>
      </w:tr>
      <w:tr w:rsidR="004106E8" w:rsidRPr="004106E8" w14:paraId="6D1D3922" w14:textId="77777777" w:rsidTr="001530F7">
        <w:tc>
          <w:tcPr>
            <w:tcW w:w="9356" w:type="dxa"/>
            <w:shd w:val="clear" w:color="auto" w:fill="auto"/>
          </w:tcPr>
          <w:p w14:paraId="68674BF0" w14:textId="77777777" w:rsidR="004106E8" w:rsidRPr="004106E8" w:rsidRDefault="004106E8" w:rsidP="004106E8">
            <w:pPr>
              <w:jc w:val="both"/>
              <w:rPr>
                <w:rFonts w:ascii="Times New Roman" w:eastAsia="Times New Roman" w:hAnsi="Times New Roman" w:cs="Arial"/>
                <w:i/>
                <w:kern w:val="28"/>
              </w:rPr>
            </w:pPr>
            <w:r w:rsidRPr="004106E8">
              <w:rPr>
                <w:rFonts w:ascii="Times New Roman" w:eastAsia="Times New Roman" w:hAnsi="Times New Roman" w:cs="Arial"/>
                <w:bCs/>
                <w:i/>
                <w:kern w:val="28"/>
              </w:rPr>
              <w:t>Выпускник научится:</w:t>
            </w:r>
          </w:p>
        </w:tc>
        <w:tc>
          <w:tcPr>
            <w:tcW w:w="6095" w:type="dxa"/>
            <w:shd w:val="clear" w:color="auto" w:fill="auto"/>
          </w:tcPr>
          <w:p w14:paraId="5DD91C3D" w14:textId="77777777" w:rsidR="004106E8" w:rsidRPr="004106E8" w:rsidRDefault="004106E8" w:rsidP="004106E8">
            <w:pPr>
              <w:rPr>
                <w:rFonts w:ascii="Times New Roman" w:eastAsia="Times New Roman" w:hAnsi="Times New Roman" w:cs="Arial"/>
                <w:i/>
                <w:kern w:val="28"/>
              </w:rPr>
            </w:pPr>
            <w:r w:rsidRPr="004106E8">
              <w:rPr>
                <w:rFonts w:ascii="Times New Roman" w:eastAsia="Times New Roman" w:hAnsi="Times New Roman" w:cs="Arial"/>
                <w:bCs/>
                <w:i/>
                <w:kern w:val="28"/>
              </w:rPr>
              <w:t>Выпускник получит возможность научиться:</w:t>
            </w:r>
          </w:p>
        </w:tc>
      </w:tr>
      <w:tr w:rsidR="004106E8" w:rsidRPr="004106E8" w14:paraId="57F1A01E" w14:textId="77777777" w:rsidTr="001530F7">
        <w:tc>
          <w:tcPr>
            <w:tcW w:w="9356" w:type="dxa"/>
            <w:shd w:val="clear" w:color="auto" w:fill="auto"/>
          </w:tcPr>
          <w:p w14:paraId="1525B98D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142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объяснять особенности природы, населения и хозяйства географических районов страны;</w:t>
            </w:r>
          </w:p>
          <w:p w14:paraId="634C14C9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142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сравнивать особенности природы, населения и хозяйства отдельных регионов страны;</w:t>
            </w:r>
          </w:p>
          <w:p w14:paraId="78C6568E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142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оценивать районы России с точки зрения особенностей природных, социально-экономических, техногенных и экологических факторов и процессов.</w:t>
            </w:r>
          </w:p>
        </w:tc>
        <w:tc>
          <w:tcPr>
            <w:tcW w:w="6095" w:type="dxa"/>
            <w:shd w:val="clear" w:color="auto" w:fill="auto"/>
          </w:tcPr>
          <w:p w14:paraId="6BF3893C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105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составлять комплексные географические характеристики районов разного ранга;</w:t>
            </w:r>
          </w:p>
          <w:p w14:paraId="78E4A22D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105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самостоятельно проводить по разным источникам информации исследования, связанные с изучением природы, населения и хозяйства географических районов и их частей;</w:t>
            </w:r>
          </w:p>
          <w:p w14:paraId="762EA163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105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информации, сопровождать выступление презентацией;</w:t>
            </w:r>
          </w:p>
          <w:p w14:paraId="75F25BB5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105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оцениватьсоциально-экономическое положение и перспективы развития регионов;</w:t>
            </w:r>
          </w:p>
          <w:p w14:paraId="6DB51B9F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105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 </w:t>
            </w: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выбирать критерии для сравнения, сопоставления, оценки и классификации природных, социально-экономических, геоэкологических явлений и процессов на территории России.</w:t>
            </w:r>
          </w:p>
        </w:tc>
      </w:tr>
      <w:tr w:rsidR="004106E8" w:rsidRPr="004106E8" w14:paraId="52B603D5" w14:textId="77777777" w:rsidTr="001530F7">
        <w:tc>
          <w:tcPr>
            <w:tcW w:w="15451" w:type="dxa"/>
            <w:gridSpan w:val="2"/>
            <w:shd w:val="clear" w:color="auto" w:fill="auto"/>
          </w:tcPr>
          <w:p w14:paraId="6B987464" w14:textId="77777777" w:rsidR="004106E8" w:rsidRPr="004106E8" w:rsidRDefault="004106E8" w:rsidP="004106E8">
            <w:pPr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Россия в современном мире</w:t>
            </w:r>
          </w:p>
        </w:tc>
      </w:tr>
      <w:tr w:rsidR="004106E8" w:rsidRPr="004106E8" w14:paraId="7E122098" w14:textId="77777777" w:rsidTr="001530F7">
        <w:tc>
          <w:tcPr>
            <w:tcW w:w="9356" w:type="dxa"/>
            <w:shd w:val="clear" w:color="auto" w:fill="auto"/>
          </w:tcPr>
          <w:p w14:paraId="2BBDE49D" w14:textId="77777777" w:rsidR="004106E8" w:rsidRPr="004106E8" w:rsidRDefault="004106E8" w:rsidP="004106E8">
            <w:pPr>
              <w:jc w:val="both"/>
              <w:rPr>
                <w:rFonts w:ascii="Times New Roman" w:eastAsia="Times New Roman" w:hAnsi="Times New Roman" w:cs="Arial"/>
                <w:i/>
                <w:kern w:val="28"/>
              </w:rPr>
            </w:pPr>
            <w:r w:rsidRPr="004106E8">
              <w:rPr>
                <w:rFonts w:ascii="Times New Roman" w:eastAsia="Times New Roman" w:hAnsi="Times New Roman" w:cs="Arial"/>
                <w:bCs/>
                <w:i/>
                <w:kern w:val="28"/>
              </w:rPr>
              <w:t>Выпускник научится:</w:t>
            </w:r>
          </w:p>
        </w:tc>
        <w:tc>
          <w:tcPr>
            <w:tcW w:w="6095" w:type="dxa"/>
            <w:shd w:val="clear" w:color="auto" w:fill="auto"/>
          </w:tcPr>
          <w:p w14:paraId="2EF81388" w14:textId="77777777" w:rsidR="004106E8" w:rsidRPr="004106E8" w:rsidRDefault="004106E8" w:rsidP="004106E8">
            <w:pPr>
              <w:rPr>
                <w:rFonts w:ascii="Times New Roman" w:eastAsia="Times New Roman" w:hAnsi="Times New Roman" w:cs="Arial"/>
                <w:i/>
                <w:kern w:val="28"/>
              </w:rPr>
            </w:pPr>
            <w:r w:rsidRPr="004106E8">
              <w:rPr>
                <w:rFonts w:ascii="Times New Roman" w:eastAsia="Times New Roman" w:hAnsi="Times New Roman" w:cs="Arial"/>
                <w:bCs/>
                <w:i/>
                <w:kern w:val="28"/>
              </w:rPr>
              <w:t>Выпускник получит возможность научиться:</w:t>
            </w:r>
          </w:p>
        </w:tc>
      </w:tr>
      <w:tr w:rsidR="004106E8" w:rsidRPr="004106E8" w14:paraId="25D0854C" w14:textId="77777777" w:rsidTr="001530F7">
        <w:tc>
          <w:tcPr>
            <w:tcW w:w="9356" w:type="dxa"/>
            <w:shd w:val="clear" w:color="auto" w:fill="auto"/>
          </w:tcPr>
          <w:p w14:paraId="18795F68" w14:textId="77777777" w:rsidR="004106E8" w:rsidRPr="004106E8" w:rsidRDefault="004106E8" w:rsidP="004106E8">
            <w:pPr>
              <w:numPr>
                <w:ilvl w:val="0"/>
                <w:numId w:val="27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      </w:r>
          </w:p>
          <w:p w14:paraId="034DD9C0" w14:textId="77777777" w:rsidR="004106E8" w:rsidRPr="004106E8" w:rsidRDefault="004106E8" w:rsidP="004106E8">
            <w:pPr>
              <w:numPr>
                <w:ilvl w:val="0"/>
                <w:numId w:val="28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оценивать место и роль России в мировом хозяйстве.</w:t>
            </w:r>
          </w:p>
        </w:tc>
        <w:tc>
          <w:tcPr>
            <w:tcW w:w="6095" w:type="dxa"/>
            <w:shd w:val="clear" w:color="auto" w:fill="auto"/>
          </w:tcPr>
          <w:p w14:paraId="5CA73A5E" w14:textId="77777777" w:rsidR="004106E8" w:rsidRPr="004106E8" w:rsidRDefault="004106E8" w:rsidP="004106E8">
            <w:pPr>
              <w:numPr>
                <w:ilvl w:val="0"/>
                <w:numId w:val="28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выбирать критерии для определения места страны в мировой экономике;</w:t>
            </w:r>
          </w:p>
          <w:p w14:paraId="16771B05" w14:textId="77777777" w:rsidR="004106E8" w:rsidRPr="004106E8" w:rsidRDefault="004106E8" w:rsidP="004106E8">
            <w:pPr>
              <w:numPr>
                <w:ilvl w:val="0"/>
                <w:numId w:val="28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t>объяснять возможности России в решении современных глобальных проблем человечества;</w:t>
            </w:r>
          </w:p>
          <w:p w14:paraId="72544463" w14:textId="77777777" w:rsidR="004106E8" w:rsidRPr="004106E8" w:rsidRDefault="004106E8" w:rsidP="004106E8">
            <w:pPr>
              <w:numPr>
                <w:ilvl w:val="0"/>
                <w:numId w:val="28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iCs/>
                <w:color w:val="auto"/>
              </w:rPr>
              <w:lastRenderedPageBreak/>
              <w:t>оцениватьсоциально-экономическое положение и перспективы развития России.</w:t>
            </w:r>
          </w:p>
        </w:tc>
      </w:tr>
    </w:tbl>
    <w:p w14:paraId="4B968DD9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b/>
          <w:kern w:val="28"/>
        </w:rPr>
      </w:pPr>
    </w:p>
    <w:p w14:paraId="69CCA47B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b/>
          <w:kern w:val="28"/>
        </w:rPr>
      </w:pPr>
    </w:p>
    <w:p w14:paraId="6ACEFD0A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b/>
          <w:kern w:val="28"/>
        </w:rPr>
      </w:pPr>
    </w:p>
    <w:p w14:paraId="21CE5A3A" w14:textId="77777777" w:rsidR="004106E8" w:rsidRPr="004106E8" w:rsidRDefault="004106E8" w:rsidP="004106E8">
      <w:pPr>
        <w:autoSpaceDE w:val="0"/>
        <w:autoSpaceDN w:val="0"/>
        <w:adjustRightInd w:val="0"/>
        <w:spacing w:line="240" w:lineRule="atLeast"/>
        <w:ind w:left="-567"/>
        <w:rPr>
          <w:rFonts w:ascii="Times New Roman" w:eastAsia="Calibri" w:hAnsi="Times New Roman" w:cs="Times New Roman"/>
          <w:b/>
          <w:kern w:val="28"/>
        </w:rPr>
      </w:pPr>
      <w:r w:rsidRPr="004106E8">
        <w:rPr>
          <w:rFonts w:ascii="Times New Roman" w:eastAsia="Calibri" w:hAnsi="Times New Roman" w:cs="Times New Roman"/>
          <w:b/>
          <w:kern w:val="28"/>
        </w:rPr>
        <w:t>СОДЕРЖАНИЕ УЧЕБНОГО ПРЕДМЕТА</w:t>
      </w:r>
    </w:p>
    <w:tbl>
      <w:tblPr>
        <w:tblStyle w:val="a4"/>
        <w:tblW w:w="15593" w:type="dxa"/>
        <w:tblInd w:w="-176" w:type="dxa"/>
        <w:tblLook w:val="04A0" w:firstRow="1" w:lastRow="0" w:firstColumn="1" w:lastColumn="0" w:noHBand="0" w:noVBand="1"/>
      </w:tblPr>
      <w:tblGrid>
        <w:gridCol w:w="4820"/>
        <w:gridCol w:w="4536"/>
        <w:gridCol w:w="6237"/>
      </w:tblGrid>
      <w:tr w:rsidR="004106E8" w:rsidRPr="004106E8" w14:paraId="4F41F274" w14:textId="77777777" w:rsidTr="001530F7">
        <w:tc>
          <w:tcPr>
            <w:tcW w:w="4820" w:type="dxa"/>
          </w:tcPr>
          <w:p w14:paraId="046824A3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Calibri" w:hAnsi="Times New Roman" w:cs="Times New Roman"/>
                <w:b/>
                <w:kern w:val="28"/>
              </w:rPr>
              <w:t>Перечень и название раздела и тем</w:t>
            </w:r>
          </w:p>
        </w:tc>
        <w:tc>
          <w:tcPr>
            <w:tcW w:w="4536" w:type="dxa"/>
          </w:tcPr>
          <w:p w14:paraId="2A523238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Calibri" w:hAnsi="Times New Roman" w:cs="Times New Roman"/>
                <w:b/>
                <w:kern w:val="28"/>
              </w:rPr>
              <w:t>Формы организации учебных занятий</w:t>
            </w:r>
          </w:p>
        </w:tc>
        <w:tc>
          <w:tcPr>
            <w:tcW w:w="6237" w:type="dxa"/>
          </w:tcPr>
          <w:p w14:paraId="2E5D603E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Calibri" w:hAnsi="Times New Roman" w:cs="Times New Roman"/>
                <w:b/>
                <w:kern w:val="28"/>
              </w:rPr>
              <w:t>Основные виды деятельности</w:t>
            </w:r>
          </w:p>
        </w:tc>
      </w:tr>
      <w:tr w:rsidR="004106E8" w:rsidRPr="004106E8" w14:paraId="097948C1" w14:textId="77777777" w:rsidTr="001530F7">
        <w:tc>
          <w:tcPr>
            <w:tcW w:w="4820" w:type="dxa"/>
          </w:tcPr>
          <w:p w14:paraId="2FFF345E" w14:textId="77777777" w:rsidR="004106E8" w:rsidRPr="004106E8" w:rsidRDefault="004106E8" w:rsidP="004106E8">
            <w:pPr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РАЗДЕЛ 1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.  Место России в мире.  (4 часа) </w:t>
            </w:r>
          </w:p>
          <w:p w14:paraId="6C88C706" w14:textId="77777777" w:rsidR="004106E8" w:rsidRPr="004106E8" w:rsidRDefault="004106E8" w:rsidP="004106E8">
            <w:pPr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Территория и акватория страны. Морские и сухопутные границы. Россия на политической карте. История освоения и заселения территории России. </w:t>
            </w:r>
          </w:p>
          <w:p w14:paraId="564818F4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</w:p>
        </w:tc>
        <w:tc>
          <w:tcPr>
            <w:tcW w:w="4536" w:type="dxa"/>
          </w:tcPr>
          <w:p w14:paraId="26F23883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урок; практикум; урок-исследование; лекция; конференция, круглый стол, игра.</w:t>
            </w:r>
          </w:p>
        </w:tc>
        <w:tc>
          <w:tcPr>
            <w:tcW w:w="6237" w:type="dxa"/>
            <w:vMerge w:val="restart"/>
          </w:tcPr>
          <w:p w14:paraId="356EB456" w14:textId="77777777" w:rsidR="004106E8" w:rsidRPr="004106E8" w:rsidRDefault="004106E8" w:rsidP="004106E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Анализ схемы «Районирование»; подбор примеров районов различного уровня; определение по картам отраслей хозяйства специализации отдельных территорий;</w:t>
            </w:r>
            <w:r w:rsidRPr="004106E8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работа по картам  атласа: анализировать экономические карты и статистические данные;  работа по учебнику и другим дополнительным источникам: объяснять значение районирования и зонирования России; приводить примеры экономических районов, федеральных округов; самостоятельная работа с учебником, электронными образовательными ресурсами (ЭОР), подготовка и представление публичного выступления в виде презентации; сравнивать характеристики разных частей района; выделять, описывать и объяснять существенные признаки географических объектов и явлений; приводить примеры адаптации населения к суровым условиям окружающей среды, ее влияния на формирование культуры народов, хозяйственную деятельность;  умение работать с разными источниками географической информации; давать оценку ГП района для его формирования и развития; приводить примеры центров производства важнейших видов продукции, показывать их на карте; анализ схем и статистических материалов; составление таблиц, диаграмм, графиков, описаний характеристик, отражающих особе6нностей хозяйства, на основе анализа 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разных источников информации, в том числе и карт; определение района или подрайона по краткому описанию; решение практических и познавательных задач, работа с системой вопросов и заданий, контурными картами;</w:t>
            </w:r>
            <w:r w:rsidRPr="004106E8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t>просмотр и обсуждение учебных фильмов, презентаций, видероликов.</w:t>
            </w:r>
          </w:p>
          <w:p w14:paraId="73090A4D" w14:textId="77777777" w:rsidR="004106E8" w:rsidRPr="004106E8" w:rsidRDefault="004106E8" w:rsidP="004106E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lang w:eastAsia="en-US"/>
              </w:rPr>
            </w:pPr>
          </w:p>
          <w:p w14:paraId="3CDD1B9E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</w:p>
        </w:tc>
      </w:tr>
      <w:tr w:rsidR="004106E8" w:rsidRPr="004106E8" w14:paraId="0DDAC846" w14:textId="77777777" w:rsidTr="001530F7">
        <w:tc>
          <w:tcPr>
            <w:tcW w:w="4820" w:type="dxa"/>
          </w:tcPr>
          <w:p w14:paraId="0CE8CB1D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     </w:t>
            </w: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РАЗДЕЛ 2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>.  Население Российской Федерации. (6 часов)</w:t>
            </w:r>
          </w:p>
          <w:p w14:paraId="59C4D773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Человеческий потенциал страны. Численность населения. Особенности воспроизводства. Половой и возрастной состав. Народы и религии. Особенности расселения. Миграции. Трудовые ресурсы. </w:t>
            </w:r>
          </w:p>
          <w:p w14:paraId="6F8A2E4A" w14:textId="77777777" w:rsidR="004106E8" w:rsidRPr="004106E8" w:rsidRDefault="004106E8" w:rsidP="004106E8">
            <w:pPr>
              <w:spacing w:line="240" w:lineRule="atLeast"/>
              <w:ind w:left="141"/>
              <w:jc w:val="both"/>
              <w:rPr>
                <w:rFonts w:ascii="Times New Roman" w:eastAsia="Times New Roman" w:hAnsi="Times New Roman" w:cs="Times New Roman"/>
                <w:b/>
                <w:kern w:val="28"/>
              </w:rPr>
            </w:pPr>
          </w:p>
        </w:tc>
        <w:tc>
          <w:tcPr>
            <w:tcW w:w="4536" w:type="dxa"/>
          </w:tcPr>
          <w:p w14:paraId="231ED315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урок; практикум; урок-исследование; лекция; конференция, круглый стол, игра.</w:t>
            </w:r>
          </w:p>
        </w:tc>
        <w:tc>
          <w:tcPr>
            <w:tcW w:w="6237" w:type="dxa"/>
            <w:vMerge/>
          </w:tcPr>
          <w:p w14:paraId="70948C64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</w:p>
        </w:tc>
      </w:tr>
      <w:tr w:rsidR="004106E8" w:rsidRPr="004106E8" w14:paraId="70FE51E5" w14:textId="77777777" w:rsidTr="001530F7">
        <w:tc>
          <w:tcPr>
            <w:tcW w:w="4820" w:type="dxa"/>
          </w:tcPr>
          <w:p w14:paraId="1D41E74B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 xml:space="preserve">     РАЗДЕЛ 3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>.  Географические особенности экономики России.   (3 часа)</w:t>
            </w:r>
          </w:p>
          <w:p w14:paraId="0452F520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Особенности развития хозяйства России. Условия и факторы размещения предприятий. Отраслевая структура хозяйства.  </w:t>
            </w:r>
          </w:p>
          <w:p w14:paraId="7D928E09" w14:textId="77777777" w:rsidR="004106E8" w:rsidRPr="004106E8" w:rsidRDefault="004106E8" w:rsidP="004106E8">
            <w:pPr>
              <w:spacing w:line="240" w:lineRule="atLeast"/>
              <w:ind w:left="-567"/>
              <w:jc w:val="both"/>
              <w:rPr>
                <w:rFonts w:ascii="Times New Roman" w:eastAsia="Times New Roman" w:hAnsi="Times New Roman" w:cs="Times New Roman"/>
                <w:b/>
                <w:kern w:val="28"/>
              </w:rPr>
            </w:pPr>
          </w:p>
        </w:tc>
        <w:tc>
          <w:tcPr>
            <w:tcW w:w="4536" w:type="dxa"/>
          </w:tcPr>
          <w:p w14:paraId="7A5FDF0F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урок; практикум; урок-исследование; лекция; конференция, круглый стол, игра.</w:t>
            </w:r>
          </w:p>
        </w:tc>
        <w:tc>
          <w:tcPr>
            <w:tcW w:w="6237" w:type="dxa"/>
            <w:vMerge/>
          </w:tcPr>
          <w:p w14:paraId="4AFD42F3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</w:p>
        </w:tc>
      </w:tr>
      <w:tr w:rsidR="004106E8" w:rsidRPr="004106E8" w14:paraId="6F5D50B0" w14:textId="77777777" w:rsidTr="001530F7">
        <w:tc>
          <w:tcPr>
            <w:tcW w:w="4820" w:type="dxa"/>
          </w:tcPr>
          <w:p w14:paraId="6798B46D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  <w:u w:val="single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РАЗДЕЛ 4.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  Важнейшие межотраслевые комплексы России и их география. (24 часа)</w:t>
            </w:r>
          </w:p>
          <w:p w14:paraId="684EABB6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Отраслевая структура хозяйства. ТЭК. Металлургия. Машиностроение. ВПК. 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lastRenderedPageBreak/>
              <w:t>Химическая промышленность. Лесная промышленность. АПК. Пищевая промышленность Легкая промышленность. Транспорт. Непроизводственная сфера.</w:t>
            </w:r>
          </w:p>
          <w:p w14:paraId="2D1E5776" w14:textId="77777777" w:rsidR="004106E8" w:rsidRPr="004106E8" w:rsidRDefault="004106E8" w:rsidP="004106E8">
            <w:pPr>
              <w:spacing w:line="240" w:lineRule="atLeast"/>
              <w:ind w:left="-567"/>
              <w:jc w:val="both"/>
              <w:rPr>
                <w:rFonts w:ascii="Times New Roman" w:eastAsia="Times New Roman" w:hAnsi="Times New Roman" w:cs="Times New Roman"/>
                <w:b/>
                <w:kern w:val="28"/>
              </w:rPr>
            </w:pPr>
          </w:p>
        </w:tc>
        <w:tc>
          <w:tcPr>
            <w:tcW w:w="4536" w:type="dxa"/>
          </w:tcPr>
          <w:p w14:paraId="000E0464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lastRenderedPageBreak/>
              <w:t>урок; практикум; урок-исследование; лекция; конференция, круглый стол, игра.</w:t>
            </w:r>
          </w:p>
        </w:tc>
        <w:tc>
          <w:tcPr>
            <w:tcW w:w="6237" w:type="dxa"/>
            <w:vMerge/>
          </w:tcPr>
          <w:p w14:paraId="34CB1E7C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</w:p>
        </w:tc>
      </w:tr>
      <w:tr w:rsidR="004106E8" w:rsidRPr="004106E8" w14:paraId="6B014ABC" w14:textId="77777777" w:rsidTr="001530F7">
        <w:tc>
          <w:tcPr>
            <w:tcW w:w="4820" w:type="dxa"/>
          </w:tcPr>
          <w:p w14:paraId="69ED6F03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РАЗДЕЛ 5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>. Регионы России (26 часов).</w:t>
            </w:r>
          </w:p>
          <w:p w14:paraId="54C8C8B0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Общая экономико-географическая характеристика районов: Центральный район, Северо-Западный район, ЦЧР, Европейский Север, Поволжье,  Кавказ, Урал, Западно-Сибирский, Восточно-Сибирский, Дальний Восток.</w:t>
            </w:r>
          </w:p>
          <w:p w14:paraId="35C7F8C8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kern w:val="28"/>
              </w:rPr>
            </w:pPr>
          </w:p>
        </w:tc>
        <w:tc>
          <w:tcPr>
            <w:tcW w:w="4536" w:type="dxa"/>
          </w:tcPr>
          <w:p w14:paraId="539FD943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урок; практикум; урок-исследование; лекция; конференция, круглый стол, игра.</w:t>
            </w:r>
          </w:p>
        </w:tc>
        <w:tc>
          <w:tcPr>
            <w:tcW w:w="6237" w:type="dxa"/>
            <w:vMerge/>
          </w:tcPr>
          <w:p w14:paraId="365EB98E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</w:p>
        </w:tc>
      </w:tr>
      <w:tr w:rsidR="004106E8" w:rsidRPr="004106E8" w14:paraId="09770D29" w14:textId="77777777" w:rsidTr="001530F7">
        <w:tc>
          <w:tcPr>
            <w:tcW w:w="4820" w:type="dxa"/>
          </w:tcPr>
          <w:p w14:paraId="2B9CF972" w14:textId="77777777" w:rsidR="004106E8" w:rsidRPr="004106E8" w:rsidRDefault="004106E8" w:rsidP="004106E8">
            <w:pPr>
              <w:spacing w:line="240" w:lineRule="atLeast"/>
              <w:ind w:left="141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РАЗДЕЛ 6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>. Экология и география Амурской области. (3 часов).</w:t>
            </w:r>
          </w:p>
          <w:p w14:paraId="401A5AAA" w14:textId="77777777" w:rsidR="004106E8" w:rsidRPr="004106E8" w:rsidRDefault="004106E8" w:rsidP="004106E8">
            <w:pPr>
              <w:spacing w:line="240" w:lineRule="atLeast"/>
              <w:ind w:left="141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ЭГП. Население округа. Национальный состав. Коренное население. Естественное и механическое движение населения. Уровень урбанизации, его причины.</w:t>
            </w:r>
          </w:p>
          <w:p w14:paraId="4E14F3D7" w14:textId="77777777" w:rsidR="004106E8" w:rsidRPr="004106E8" w:rsidRDefault="004106E8" w:rsidP="004106E8">
            <w:pPr>
              <w:tabs>
                <w:tab w:val="left" w:pos="567"/>
              </w:tabs>
              <w:spacing w:line="240" w:lineRule="atLeast"/>
              <w:ind w:left="141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Развитие отдельных отраслей производства. Отрасли специализации: ТЭК, лесная промышленность, рыбная; проблемы, перспективы развития. Внешние связи округа. Экология и охрана природы. Экологические проблемы.</w:t>
            </w:r>
          </w:p>
          <w:p w14:paraId="14DB4EE8" w14:textId="77777777" w:rsidR="004106E8" w:rsidRPr="004106E8" w:rsidRDefault="004106E8" w:rsidP="004106E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kern w:val="28"/>
              </w:rPr>
            </w:pPr>
          </w:p>
        </w:tc>
        <w:tc>
          <w:tcPr>
            <w:tcW w:w="4536" w:type="dxa"/>
          </w:tcPr>
          <w:p w14:paraId="3C6EDEEB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урок; практикум; урок-исследование; лекция; конференция, круглый стол, игра.</w:t>
            </w:r>
          </w:p>
        </w:tc>
        <w:tc>
          <w:tcPr>
            <w:tcW w:w="6237" w:type="dxa"/>
            <w:vMerge/>
          </w:tcPr>
          <w:p w14:paraId="046A9F89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Calibri" w:hAnsi="Times New Roman" w:cs="Times New Roman"/>
                <w:b/>
                <w:kern w:val="28"/>
              </w:rPr>
            </w:pPr>
          </w:p>
        </w:tc>
      </w:tr>
    </w:tbl>
    <w:p w14:paraId="37408ED3" w14:textId="77777777" w:rsidR="004106E8" w:rsidRPr="004106E8" w:rsidRDefault="004106E8" w:rsidP="004106E8">
      <w:pPr>
        <w:autoSpaceDE w:val="0"/>
        <w:autoSpaceDN w:val="0"/>
        <w:adjustRightInd w:val="0"/>
        <w:spacing w:line="240" w:lineRule="atLeast"/>
        <w:ind w:left="-567"/>
        <w:rPr>
          <w:rFonts w:ascii="Times New Roman" w:eastAsia="Calibri" w:hAnsi="Times New Roman" w:cs="Times New Roman"/>
          <w:b/>
          <w:kern w:val="28"/>
        </w:rPr>
      </w:pPr>
    </w:p>
    <w:p w14:paraId="42B3FF95" w14:textId="77777777" w:rsidR="004106E8" w:rsidRPr="004106E8" w:rsidRDefault="004106E8" w:rsidP="004106E8">
      <w:pPr>
        <w:autoSpaceDE w:val="0"/>
        <w:autoSpaceDN w:val="0"/>
        <w:adjustRightInd w:val="0"/>
        <w:spacing w:line="240" w:lineRule="atLeast"/>
        <w:ind w:left="-567"/>
        <w:jc w:val="both"/>
        <w:rPr>
          <w:rFonts w:ascii="Times New Roman" w:eastAsia="Calibri" w:hAnsi="Times New Roman" w:cs="Times New Roman"/>
          <w:kern w:val="28"/>
        </w:rPr>
      </w:pPr>
    </w:p>
    <w:p w14:paraId="0E60C32F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kern w:val="28"/>
        </w:rPr>
      </w:pPr>
      <w:r w:rsidRPr="004106E8">
        <w:rPr>
          <w:rFonts w:ascii="Times New Roman" w:eastAsia="Times New Roman" w:hAnsi="Times New Roman" w:cs="Times New Roman"/>
          <w:kern w:val="28"/>
        </w:rPr>
        <w:t xml:space="preserve">     </w:t>
      </w:r>
    </w:p>
    <w:p w14:paraId="312CA390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kern w:val="28"/>
        </w:rPr>
      </w:pPr>
    </w:p>
    <w:p w14:paraId="188B9BB7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kern w:val="28"/>
        </w:rPr>
      </w:pPr>
      <w:r w:rsidRPr="004106E8">
        <w:rPr>
          <w:rFonts w:ascii="Times New Roman" w:eastAsia="Times New Roman" w:hAnsi="Times New Roman" w:cs="Times New Roman"/>
          <w:kern w:val="28"/>
        </w:rPr>
        <w:t xml:space="preserve">     </w:t>
      </w:r>
    </w:p>
    <w:p w14:paraId="3EE16B23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kern w:val="28"/>
        </w:rPr>
      </w:pPr>
    </w:p>
    <w:p w14:paraId="68D7E545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kern w:val="28"/>
        </w:rPr>
      </w:pPr>
      <w:r w:rsidRPr="004106E8">
        <w:rPr>
          <w:rFonts w:ascii="Times New Roman" w:eastAsia="Times New Roman" w:hAnsi="Times New Roman" w:cs="Times New Roman"/>
          <w:b/>
          <w:kern w:val="28"/>
        </w:rPr>
        <w:t xml:space="preserve">     </w:t>
      </w:r>
    </w:p>
    <w:p w14:paraId="3D8373D0" w14:textId="77777777" w:rsidR="004106E8" w:rsidRPr="004106E8" w:rsidRDefault="004106E8" w:rsidP="004106E8">
      <w:pPr>
        <w:spacing w:line="240" w:lineRule="atLeast"/>
        <w:ind w:left="-567"/>
        <w:jc w:val="both"/>
        <w:rPr>
          <w:rFonts w:ascii="Times New Roman" w:eastAsia="Times New Roman" w:hAnsi="Times New Roman" w:cs="Times New Roman"/>
          <w:kern w:val="28"/>
        </w:rPr>
      </w:pPr>
      <w:r w:rsidRPr="004106E8">
        <w:rPr>
          <w:rFonts w:ascii="Times New Roman" w:eastAsia="Times New Roman" w:hAnsi="Times New Roman" w:cs="Times New Roman"/>
          <w:b/>
          <w:kern w:val="28"/>
        </w:rPr>
        <w:lastRenderedPageBreak/>
        <w:t xml:space="preserve">     </w:t>
      </w:r>
    </w:p>
    <w:p w14:paraId="76FED40B" w14:textId="77777777" w:rsidR="004106E8" w:rsidRPr="004106E8" w:rsidRDefault="004106E8" w:rsidP="004106E8">
      <w:pPr>
        <w:tabs>
          <w:tab w:val="left" w:pos="567"/>
        </w:tabs>
        <w:spacing w:line="240" w:lineRule="atLeast"/>
        <w:ind w:left="-567"/>
        <w:rPr>
          <w:rFonts w:ascii="Arial" w:eastAsia="Times New Roman" w:hAnsi="Arial" w:cs="Arial"/>
          <w:kern w:val="28"/>
          <w:sz w:val="18"/>
          <w:szCs w:val="18"/>
        </w:rPr>
      </w:pPr>
    </w:p>
    <w:p w14:paraId="29198FE6" w14:textId="77777777" w:rsidR="004106E8" w:rsidRPr="004106E8" w:rsidRDefault="004106E8" w:rsidP="004106E8">
      <w:pPr>
        <w:tabs>
          <w:tab w:val="left" w:pos="567"/>
        </w:tabs>
        <w:spacing w:line="240" w:lineRule="atLeast"/>
        <w:jc w:val="both"/>
        <w:rPr>
          <w:rFonts w:ascii="Times New Roman" w:eastAsia="Times New Roman" w:hAnsi="Times New Roman" w:cs="Times New Roman"/>
          <w:kern w:val="28"/>
        </w:rPr>
        <w:sectPr w:rsidR="004106E8" w:rsidRPr="004106E8" w:rsidSect="00DE4724">
          <w:pgSz w:w="16838" w:h="11906" w:orient="landscape"/>
          <w:pgMar w:top="993" w:right="851" w:bottom="1701" w:left="851" w:header="709" w:footer="709" w:gutter="0"/>
          <w:cols w:space="708"/>
          <w:docGrid w:linePitch="360"/>
        </w:sectPr>
      </w:pPr>
    </w:p>
    <w:p w14:paraId="54B24597" w14:textId="77777777" w:rsidR="004106E8" w:rsidRPr="004106E8" w:rsidRDefault="004106E8" w:rsidP="004106E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</w:rPr>
      </w:pPr>
      <w:r w:rsidRPr="004106E8">
        <w:rPr>
          <w:rFonts w:ascii="Times New Roman" w:eastAsia="Times New Roman" w:hAnsi="Times New Roman" w:cs="Times New Roman"/>
          <w:b/>
          <w:kern w:val="28"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a4"/>
        <w:tblW w:w="14774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588"/>
        <w:gridCol w:w="167"/>
        <w:gridCol w:w="648"/>
        <w:gridCol w:w="709"/>
        <w:gridCol w:w="9384"/>
        <w:gridCol w:w="12"/>
        <w:gridCol w:w="6"/>
        <w:gridCol w:w="141"/>
        <w:gridCol w:w="1412"/>
        <w:gridCol w:w="6"/>
        <w:gridCol w:w="1608"/>
        <w:gridCol w:w="93"/>
      </w:tblGrid>
      <w:tr w:rsidR="004106E8" w:rsidRPr="004106E8" w14:paraId="6025C376" w14:textId="77777777" w:rsidTr="001530F7">
        <w:trPr>
          <w:trHeight w:val="330"/>
        </w:trPr>
        <w:tc>
          <w:tcPr>
            <w:tcW w:w="755" w:type="dxa"/>
            <w:gridSpan w:val="2"/>
            <w:vMerge w:val="restart"/>
          </w:tcPr>
          <w:p w14:paraId="5624A64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№ урока</w:t>
            </w:r>
          </w:p>
        </w:tc>
        <w:tc>
          <w:tcPr>
            <w:tcW w:w="1357" w:type="dxa"/>
            <w:gridSpan w:val="2"/>
          </w:tcPr>
          <w:p w14:paraId="570C6F6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Дата</w:t>
            </w:r>
          </w:p>
        </w:tc>
        <w:tc>
          <w:tcPr>
            <w:tcW w:w="9384" w:type="dxa"/>
            <w:vMerge w:val="restart"/>
          </w:tcPr>
          <w:p w14:paraId="131B7CD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Тема урока,</w:t>
            </w:r>
          </w:p>
          <w:p w14:paraId="20903E1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 </w:t>
            </w:r>
          </w:p>
        </w:tc>
        <w:tc>
          <w:tcPr>
            <w:tcW w:w="1571" w:type="dxa"/>
            <w:gridSpan w:val="4"/>
            <w:vMerge w:val="restart"/>
          </w:tcPr>
          <w:p w14:paraId="58A9A10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Кол-во часов</w:t>
            </w:r>
          </w:p>
        </w:tc>
        <w:tc>
          <w:tcPr>
            <w:tcW w:w="1707" w:type="dxa"/>
            <w:gridSpan w:val="3"/>
            <w:vMerge w:val="restart"/>
          </w:tcPr>
          <w:p w14:paraId="7E92C89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Домашнее задание</w:t>
            </w:r>
          </w:p>
        </w:tc>
      </w:tr>
      <w:tr w:rsidR="004106E8" w:rsidRPr="004106E8" w14:paraId="31F54A9D" w14:textId="77777777" w:rsidTr="001530F7">
        <w:trPr>
          <w:trHeight w:val="225"/>
        </w:trPr>
        <w:tc>
          <w:tcPr>
            <w:tcW w:w="755" w:type="dxa"/>
            <w:gridSpan w:val="2"/>
            <w:vMerge/>
          </w:tcPr>
          <w:p w14:paraId="23C85CB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648" w:type="dxa"/>
          </w:tcPr>
          <w:p w14:paraId="5899799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план</w:t>
            </w:r>
          </w:p>
        </w:tc>
        <w:tc>
          <w:tcPr>
            <w:tcW w:w="709" w:type="dxa"/>
          </w:tcPr>
          <w:p w14:paraId="12DAC75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факт</w:t>
            </w:r>
          </w:p>
        </w:tc>
        <w:tc>
          <w:tcPr>
            <w:tcW w:w="9384" w:type="dxa"/>
            <w:vMerge/>
          </w:tcPr>
          <w:p w14:paraId="6E1EFA0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1571" w:type="dxa"/>
            <w:gridSpan w:val="4"/>
            <w:vMerge/>
          </w:tcPr>
          <w:p w14:paraId="356A9DB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1707" w:type="dxa"/>
            <w:gridSpan w:val="3"/>
            <w:vMerge/>
          </w:tcPr>
          <w:p w14:paraId="5631076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</w:tr>
      <w:tr w:rsidR="004106E8" w:rsidRPr="004106E8" w14:paraId="6585158B" w14:textId="77777777" w:rsidTr="001530F7">
        <w:tc>
          <w:tcPr>
            <w:tcW w:w="14774" w:type="dxa"/>
            <w:gridSpan w:val="12"/>
          </w:tcPr>
          <w:p w14:paraId="2A3C4739" w14:textId="77777777" w:rsidR="004106E8" w:rsidRPr="004106E8" w:rsidRDefault="004106E8" w:rsidP="004106E8">
            <w:pPr>
              <w:tabs>
                <w:tab w:val="left" w:pos="5400"/>
                <w:tab w:val="center" w:pos="7474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0"/>
                <w:sz w:val="22"/>
                <w:szCs w:val="22"/>
              </w:rPr>
              <w:t>1.</w:t>
            </w: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 МЕСТО РОССИИ В  МИРЕ  (4 часа)</w:t>
            </w:r>
          </w:p>
        </w:tc>
      </w:tr>
      <w:tr w:rsidR="004106E8" w:rsidRPr="004106E8" w14:paraId="1F8CE180" w14:textId="77777777" w:rsidTr="001530F7">
        <w:tc>
          <w:tcPr>
            <w:tcW w:w="588" w:type="dxa"/>
          </w:tcPr>
          <w:p w14:paraId="3D986C6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</w:t>
            </w:r>
          </w:p>
        </w:tc>
        <w:tc>
          <w:tcPr>
            <w:tcW w:w="815" w:type="dxa"/>
            <w:gridSpan w:val="2"/>
          </w:tcPr>
          <w:p w14:paraId="1B83B5B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2.09</w:t>
            </w:r>
          </w:p>
        </w:tc>
        <w:tc>
          <w:tcPr>
            <w:tcW w:w="709" w:type="dxa"/>
          </w:tcPr>
          <w:p w14:paraId="26DFD2F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73AD86F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Место России в мире. Политико-государственное устройство Российской Федерации</w:t>
            </w:r>
          </w:p>
          <w:p w14:paraId="631F191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  <w:p w14:paraId="3B11F76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1571" w:type="dxa"/>
            <w:gridSpan w:val="4"/>
          </w:tcPr>
          <w:p w14:paraId="3B4CC372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firstLine="5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1707" w:type="dxa"/>
            <w:gridSpan w:val="3"/>
          </w:tcPr>
          <w:p w14:paraId="0AF2B985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§ 1</w:t>
            </w:r>
          </w:p>
          <w:p w14:paraId="1CC3D34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sz w:val="20"/>
                <w:szCs w:val="20"/>
              </w:rPr>
              <w:t>к/к нанести края и области</w:t>
            </w:r>
          </w:p>
        </w:tc>
      </w:tr>
      <w:tr w:rsidR="004106E8" w:rsidRPr="004106E8" w14:paraId="3A4B765C" w14:textId="77777777" w:rsidTr="001530F7">
        <w:tc>
          <w:tcPr>
            <w:tcW w:w="588" w:type="dxa"/>
          </w:tcPr>
          <w:p w14:paraId="7AB3A06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</w:t>
            </w:r>
          </w:p>
        </w:tc>
        <w:tc>
          <w:tcPr>
            <w:tcW w:w="815" w:type="dxa"/>
            <w:gridSpan w:val="2"/>
          </w:tcPr>
          <w:p w14:paraId="581D4C0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7.09</w:t>
            </w:r>
          </w:p>
        </w:tc>
        <w:tc>
          <w:tcPr>
            <w:tcW w:w="709" w:type="dxa"/>
          </w:tcPr>
          <w:p w14:paraId="76FACD2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0E9D7A3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Географическое положение и границы России. </w:t>
            </w:r>
          </w:p>
          <w:p w14:paraId="4A6614B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Практическая работа № 1: «Сравнение ГП РФ с другими странами».</w:t>
            </w:r>
          </w:p>
        </w:tc>
        <w:tc>
          <w:tcPr>
            <w:tcW w:w="1571" w:type="dxa"/>
            <w:gridSpan w:val="4"/>
          </w:tcPr>
          <w:p w14:paraId="493501E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1195C8F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</w:t>
            </w:r>
          </w:p>
        </w:tc>
      </w:tr>
      <w:tr w:rsidR="004106E8" w:rsidRPr="004106E8" w14:paraId="3857DBAC" w14:textId="77777777" w:rsidTr="001530F7">
        <w:tc>
          <w:tcPr>
            <w:tcW w:w="588" w:type="dxa"/>
          </w:tcPr>
          <w:p w14:paraId="7C087DF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3.</w:t>
            </w:r>
          </w:p>
        </w:tc>
        <w:tc>
          <w:tcPr>
            <w:tcW w:w="815" w:type="dxa"/>
            <w:gridSpan w:val="2"/>
          </w:tcPr>
          <w:p w14:paraId="6CD53EB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9.09</w:t>
            </w:r>
          </w:p>
        </w:tc>
        <w:tc>
          <w:tcPr>
            <w:tcW w:w="709" w:type="dxa"/>
          </w:tcPr>
          <w:p w14:paraId="4BD34E7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047510C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Экономико-и транспортно-географическое геополитическое и эколого-географическое положение России</w:t>
            </w:r>
          </w:p>
          <w:p w14:paraId="1A127AD1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  <w:p w14:paraId="51FE5E7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1571" w:type="dxa"/>
            <w:gridSpan w:val="4"/>
          </w:tcPr>
          <w:p w14:paraId="267A0FE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33C2197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П.3 к/к</w:t>
            </w:r>
          </w:p>
        </w:tc>
      </w:tr>
      <w:tr w:rsidR="004106E8" w:rsidRPr="004106E8" w14:paraId="7BAE027E" w14:textId="77777777" w:rsidTr="001530F7">
        <w:tc>
          <w:tcPr>
            <w:tcW w:w="588" w:type="dxa"/>
          </w:tcPr>
          <w:p w14:paraId="1D932F7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4</w:t>
            </w:r>
          </w:p>
        </w:tc>
        <w:tc>
          <w:tcPr>
            <w:tcW w:w="815" w:type="dxa"/>
            <w:gridSpan w:val="2"/>
          </w:tcPr>
          <w:p w14:paraId="3291149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14.09</w:t>
            </w:r>
          </w:p>
        </w:tc>
        <w:tc>
          <w:tcPr>
            <w:tcW w:w="709" w:type="dxa"/>
          </w:tcPr>
          <w:p w14:paraId="02CECFD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5307A0A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Государственная территория России.</w:t>
            </w:r>
          </w:p>
          <w:p w14:paraId="66AA053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1571" w:type="dxa"/>
            <w:gridSpan w:val="4"/>
          </w:tcPr>
          <w:p w14:paraId="239655A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59610FF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П.4к/к</w:t>
            </w:r>
          </w:p>
        </w:tc>
      </w:tr>
      <w:tr w:rsidR="004106E8" w:rsidRPr="004106E8" w14:paraId="3F809770" w14:textId="77777777" w:rsidTr="001530F7">
        <w:tc>
          <w:tcPr>
            <w:tcW w:w="14774" w:type="dxa"/>
            <w:gridSpan w:val="12"/>
          </w:tcPr>
          <w:p w14:paraId="5DA28978" w14:textId="77777777" w:rsidR="004106E8" w:rsidRPr="004106E8" w:rsidRDefault="004106E8" w:rsidP="004106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Раздел 2. НАСЕЛЕНИЕ РОССИЙСКОЙ  ФЕДЕРАЦИИ (6 часов)</w:t>
            </w:r>
          </w:p>
        </w:tc>
      </w:tr>
      <w:tr w:rsidR="004106E8" w:rsidRPr="004106E8" w14:paraId="033214AB" w14:textId="77777777" w:rsidTr="001530F7">
        <w:tc>
          <w:tcPr>
            <w:tcW w:w="588" w:type="dxa"/>
          </w:tcPr>
          <w:p w14:paraId="433E6B2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</w:t>
            </w:r>
          </w:p>
        </w:tc>
        <w:tc>
          <w:tcPr>
            <w:tcW w:w="815" w:type="dxa"/>
            <w:gridSpan w:val="2"/>
          </w:tcPr>
          <w:p w14:paraId="4CA2356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16.09</w:t>
            </w:r>
          </w:p>
        </w:tc>
        <w:tc>
          <w:tcPr>
            <w:tcW w:w="709" w:type="dxa"/>
          </w:tcPr>
          <w:p w14:paraId="05E76FA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1AB36590" w14:textId="77777777" w:rsidR="004106E8" w:rsidRPr="004106E8" w:rsidRDefault="004106E8" w:rsidP="004106E8">
            <w:pPr>
              <w:tabs>
                <w:tab w:val="left" w:pos="57"/>
              </w:tabs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Cs/>
                <w:kern w:val="28"/>
              </w:rPr>
              <w:t xml:space="preserve">Исторические особенности заселения и освоения территории России </w:t>
            </w:r>
          </w:p>
        </w:tc>
        <w:tc>
          <w:tcPr>
            <w:tcW w:w="1571" w:type="dxa"/>
            <w:gridSpan w:val="4"/>
          </w:tcPr>
          <w:p w14:paraId="6F4BFD82" w14:textId="77777777" w:rsidR="004106E8" w:rsidRPr="004106E8" w:rsidRDefault="004106E8" w:rsidP="004106E8">
            <w:pPr>
              <w:tabs>
                <w:tab w:val="left" w:pos="57"/>
              </w:tabs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Cs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514946E8" w14:textId="77777777" w:rsidR="004106E8" w:rsidRPr="004106E8" w:rsidRDefault="004106E8" w:rsidP="004106E8">
            <w:pPr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 5.</w:t>
            </w:r>
          </w:p>
        </w:tc>
      </w:tr>
      <w:tr w:rsidR="004106E8" w:rsidRPr="004106E8" w14:paraId="0A19256E" w14:textId="77777777" w:rsidTr="001530F7">
        <w:tc>
          <w:tcPr>
            <w:tcW w:w="588" w:type="dxa"/>
          </w:tcPr>
          <w:p w14:paraId="334F843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6</w:t>
            </w:r>
          </w:p>
        </w:tc>
        <w:tc>
          <w:tcPr>
            <w:tcW w:w="815" w:type="dxa"/>
            <w:gridSpan w:val="2"/>
          </w:tcPr>
          <w:p w14:paraId="0C8F1BC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21.09</w:t>
            </w:r>
          </w:p>
        </w:tc>
        <w:tc>
          <w:tcPr>
            <w:tcW w:w="709" w:type="dxa"/>
          </w:tcPr>
          <w:p w14:paraId="69287E5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51830D5E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Численность и естественный прирост населения </w:t>
            </w:r>
          </w:p>
          <w:p w14:paraId="2BA4B979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Calibri" w:hAnsi="Times New Roman" w:cs="Times New Roman"/>
                <w:color w:val="auto"/>
              </w:rPr>
              <w:t>Практическая работа № 2 «Составление сравнительной характеристики половозрастного состава населения регионов России»</w:t>
            </w:r>
          </w:p>
          <w:p w14:paraId="696C272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1571" w:type="dxa"/>
            <w:gridSpan w:val="4"/>
          </w:tcPr>
          <w:p w14:paraId="7526047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4E861D26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 6</w:t>
            </w:r>
          </w:p>
        </w:tc>
      </w:tr>
      <w:tr w:rsidR="004106E8" w:rsidRPr="004106E8" w14:paraId="4D1946F7" w14:textId="77777777" w:rsidTr="001530F7">
        <w:tc>
          <w:tcPr>
            <w:tcW w:w="588" w:type="dxa"/>
          </w:tcPr>
          <w:p w14:paraId="01BDB2A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7</w:t>
            </w:r>
          </w:p>
        </w:tc>
        <w:tc>
          <w:tcPr>
            <w:tcW w:w="815" w:type="dxa"/>
            <w:gridSpan w:val="2"/>
          </w:tcPr>
          <w:p w14:paraId="657B3AE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23.09</w:t>
            </w:r>
          </w:p>
        </w:tc>
        <w:tc>
          <w:tcPr>
            <w:tcW w:w="709" w:type="dxa"/>
          </w:tcPr>
          <w:p w14:paraId="4390B83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21F9161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Национальный состав населения России </w:t>
            </w:r>
          </w:p>
        </w:tc>
        <w:tc>
          <w:tcPr>
            <w:tcW w:w="1571" w:type="dxa"/>
            <w:gridSpan w:val="4"/>
          </w:tcPr>
          <w:p w14:paraId="6BD0411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2F5E3B6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П.7</w:t>
            </w:r>
          </w:p>
        </w:tc>
      </w:tr>
      <w:tr w:rsidR="004106E8" w:rsidRPr="004106E8" w14:paraId="4A4067E4" w14:textId="77777777" w:rsidTr="001530F7">
        <w:tc>
          <w:tcPr>
            <w:tcW w:w="588" w:type="dxa"/>
          </w:tcPr>
          <w:p w14:paraId="5DC4513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8</w:t>
            </w:r>
          </w:p>
        </w:tc>
        <w:tc>
          <w:tcPr>
            <w:tcW w:w="815" w:type="dxa"/>
            <w:gridSpan w:val="2"/>
          </w:tcPr>
          <w:p w14:paraId="4F6B880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28.09</w:t>
            </w:r>
          </w:p>
        </w:tc>
        <w:tc>
          <w:tcPr>
            <w:tcW w:w="709" w:type="dxa"/>
          </w:tcPr>
          <w:p w14:paraId="6B4DB24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1EBE44A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Миграция населения</w:t>
            </w:r>
          </w:p>
          <w:p w14:paraId="045CD7A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Практическая работа № 3 «Характеристика особенностей миграционного движения населения России» </w:t>
            </w:r>
          </w:p>
        </w:tc>
        <w:tc>
          <w:tcPr>
            <w:tcW w:w="1571" w:type="dxa"/>
            <w:gridSpan w:val="4"/>
          </w:tcPr>
          <w:p w14:paraId="78C99D0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6999BEFA" w14:textId="77777777" w:rsidR="004106E8" w:rsidRPr="004106E8" w:rsidRDefault="004106E8" w:rsidP="004106E8">
            <w:pPr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 8. к/к</w:t>
            </w:r>
          </w:p>
        </w:tc>
      </w:tr>
      <w:tr w:rsidR="004106E8" w:rsidRPr="004106E8" w14:paraId="3B500C59" w14:textId="77777777" w:rsidTr="001530F7">
        <w:tc>
          <w:tcPr>
            <w:tcW w:w="588" w:type="dxa"/>
          </w:tcPr>
          <w:p w14:paraId="23DE855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9</w:t>
            </w:r>
          </w:p>
        </w:tc>
        <w:tc>
          <w:tcPr>
            <w:tcW w:w="815" w:type="dxa"/>
            <w:gridSpan w:val="2"/>
          </w:tcPr>
          <w:p w14:paraId="2AAD7F6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30.09</w:t>
            </w:r>
          </w:p>
        </w:tc>
        <w:tc>
          <w:tcPr>
            <w:tcW w:w="709" w:type="dxa"/>
          </w:tcPr>
          <w:p w14:paraId="5CFE038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17DA8C8B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Городское и сельское население.</w:t>
            </w:r>
          </w:p>
          <w:p w14:paraId="364E67F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Расселение населения. </w:t>
            </w:r>
          </w:p>
        </w:tc>
        <w:tc>
          <w:tcPr>
            <w:tcW w:w="1571" w:type="dxa"/>
            <w:gridSpan w:val="4"/>
          </w:tcPr>
          <w:p w14:paraId="78F6724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218ACC96" w14:textId="77777777" w:rsidR="004106E8" w:rsidRPr="004106E8" w:rsidRDefault="004106E8" w:rsidP="004106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§ 9</w:t>
            </w:r>
          </w:p>
          <w:p w14:paraId="64D7525C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к/к Города- миллионеры</w:t>
            </w:r>
          </w:p>
          <w:p w14:paraId="337F724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</w:tr>
      <w:tr w:rsidR="004106E8" w:rsidRPr="004106E8" w14:paraId="5592C86C" w14:textId="77777777" w:rsidTr="001530F7">
        <w:tc>
          <w:tcPr>
            <w:tcW w:w="588" w:type="dxa"/>
          </w:tcPr>
          <w:p w14:paraId="08F6842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10</w:t>
            </w:r>
          </w:p>
        </w:tc>
        <w:tc>
          <w:tcPr>
            <w:tcW w:w="815" w:type="dxa"/>
            <w:gridSpan w:val="2"/>
          </w:tcPr>
          <w:p w14:paraId="7438B37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5.10</w:t>
            </w:r>
          </w:p>
        </w:tc>
        <w:tc>
          <w:tcPr>
            <w:tcW w:w="709" w:type="dxa"/>
          </w:tcPr>
          <w:p w14:paraId="3E4AD51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57DED2E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Контрольная работа №1 по теме «Население РФ»</w:t>
            </w:r>
          </w:p>
        </w:tc>
        <w:tc>
          <w:tcPr>
            <w:tcW w:w="1571" w:type="dxa"/>
            <w:gridSpan w:val="4"/>
          </w:tcPr>
          <w:p w14:paraId="1A4E2DE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4442E68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повторить</w:t>
            </w:r>
          </w:p>
        </w:tc>
      </w:tr>
      <w:tr w:rsidR="004106E8" w:rsidRPr="004106E8" w14:paraId="08A2858C" w14:textId="77777777" w:rsidTr="001530F7">
        <w:trPr>
          <w:gridAfter w:val="1"/>
          <w:wAfter w:w="93" w:type="dxa"/>
        </w:trPr>
        <w:tc>
          <w:tcPr>
            <w:tcW w:w="14681" w:type="dxa"/>
            <w:gridSpan w:val="11"/>
          </w:tcPr>
          <w:p w14:paraId="7B1FA8FA" w14:textId="77777777" w:rsidR="004106E8" w:rsidRPr="004106E8" w:rsidRDefault="004106E8" w:rsidP="004106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Раздел 3.  ГЕОГРАФИЧЕСКИЕ ОСОБЕННОСТИ ЭКОНОМИКИ  РОССИИ (3 часа)</w:t>
            </w:r>
          </w:p>
        </w:tc>
      </w:tr>
      <w:tr w:rsidR="004106E8" w:rsidRPr="004106E8" w14:paraId="294107B9" w14:textId="77777777" w:rsidTr="001530F7">
        <w:tc>
          <w:tcPr>
            <w:tcW w:w="588" w:type="dxa"/>
          </w:tcPr>
          <w:p w14:paraId="5DE9EFC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11</w:t>
            </w:r>
          </w:p>
        </w:tc>
        <w:tc>
          <w:tcPr>
            <w:tcW w:w="815" w:type="dxa"/>
            <w:gridSpan w:val="2"/>
          </w:tcPr>
          <w:p w14:paraId="729F72D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7.10</w:t>
            </w:r>
          </w:p>
        </w:tc>
        <w:tc>
          <w:tcPr>
            <w:tcW w:w="709" w:type="dxa"/>
          </w:tcPr>
          <w:p w14:paraId="6A047C2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491B3E2E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География основных типов экономики на территории России. </w:t>
            </w:r>
          </w:p>
        </w:tc>
        <w:tc>
          <w:tcPr>
            <w:tcW w:w="1571" w:type="dxa"/>
            <w:gridSpan w:val="4"/>
          </w:tcPr>
          <w:p w14:paraId="352D410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24248CF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П.10</w:t>
            </w:r>
          </w:p>
        </w:tc>
      </w:tr>
      <w:tr w:rsidR="004106E8" w:rsidRPr="004106E8" w14:paraId="0DEDCEF7" w14:textId="77777777" w:rsidTr="001530F7">
        <w:tc>
          <w:tcPr>
            <w:tcW w:w="588" w:type="dxa"/>
          </w:tcPr>
          <w:p w14:paraId="3ED200D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lastRenderedPageBreak/>
              <w:t>12</w:t>
            </w:r>
          </w:p>
        </w:tc>
        <w:tc>
          <w:tcPr>
            <w:tcW w:w="815" w:type="dxa"/>
            <w:gridSpan w:val="2"/>
          </w:tcPr>
          <w:p w14:paraId="1976767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12.10</w:t>
            </w:r>
          </w:p>
        </w:tc>
        <w:tc>
          <w:tcPr>
            <w:tcW w:w="709" w:type="dxa"/>
          </w:tcPr>
          <w:p w14:paraId="70ABAEE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056302C2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Проблемы природно-ресурсной основы экономики России </w:t>
            </w:r>
          </w:p>
        </w:tc>
        <w:tc>
          <w:tcPr>
            <w:tcW w:w="1571" w:type="dxa"/>
            <w:gridSpan w:val="4"/>
          </w:tcPr>
          <w:p w14:paraId="426D90B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0056685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 11</w:t>
            </w:r>
          </w:p>
        </w:tc>
      </w:tr>
      <w:tr w:rsidR="004106E8" w:rsidRPr="004106E8" w14:paraId="089E6C77" w14:textId="77777777" w:rsidTr="001530F7">
        <w:tc>
          <w:tcPr>
            <w:tcW w:w="588" w:type="dxa"/>
          </w:tcPr>
          <w:p w14:paraId="772988C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13</w:t>
            </w:r>
          </w:p>
        </w:tc>
        <w:tc>
          <w:tcPr>
            <w:tcW w:w="815" w:type="dxa"/>
            <w:gridSpan w:val="2"/>
          </w:tcPr>
          <w:p w14:paraId="0F7171E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14.10</w:t>
            </w:r>
          </w:p>
        </w:tc>
        <w:tc>
          <w:tcPr>
            <w:tcW w:w="709" w:type="dxa"/>
          </w:tcPr>
          <w:p w14:paraId="0E2C542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55A5722C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Россия в современной мировой экономике. Перспективы развития России </w:t>
            </w:r>
          </w:p>
        </w:tc>
        <w:tc>
          <w:tcPr>
            <w:tcW w:w="1571" w:type="dxa"/>
            <w:gridSpan w:val="4"/>
          </w:tcPr>
          <w:p w14:paraId="4719F48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49C794A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П.12</w:t>
            </w:r>
          </w:p>
        </w:tc>
      </w:tr>
      <w:tr w:rsidR="004106E8" w:rsidRPr="004106E8" w14:paraId="4B184ABA" w14:textId="77777777" w:rsidTr="001530F7">
        <w:tc>
          <w:tcPr>
            <w:tcW w:w="14774" w:type="dxa"/>
            <w:gridSpan w:val="12"/>
          </w:tcPr>
          <w:p w14:paraId="40B3C1A2" w14:textId="77777777" w:rsidR="004106E8" w:rsidRPr="004106E8" w:rsidRDefault="004106E8" w:rsidP="004106E8">
            <w:pPr>
              <w:autoSpaceDE w:val="0"/>
              <w:autoSpaceDN w:val="0"/>
              <w:adjustRightInd w:val="0"/>
              <w:ind w:left="2232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Раздел 4. ВАЖНЕЙШИЕ МЕЖОТРАСЛЕВЫЕ КОМПЛЕКСЫ РОССИИ И ИХ ГЕОГРАФИЯ (23 часа)</w:t>
            </w:r>
          </w:p>
        </w:tc>
      </w:tr>
      <w:tr w:rsidR="004106E8" w:rsidRPr="004106E8" w14:paraId="3ABF3BEA" w14:textId="77777777" w:rsidTr="001530F7">
        <w:tc>
          <w:tcPr>
            <w:tcW w:w="588" w:type="dxa"/>
          </w:tcPr>
          <w:p w14:paraId="7DF7AA7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14</w:t>
            </w:r>
          </w:p>
        </w:tc>
        <w:tc>
          <w:tcPr>
            <w:tcW w:w="815" w:type="dxa"/>
            <w:gridSpan w:val="2"/>
          </w:tcPr>
          <w:p w14:paraId="2153A2D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19.10</w:t>
            </w:r>
          </w:p>
        </w:tc>
        <w:tc>
          <w:tcPr>
            <w:tcW w:w="709" w:type="dxa"/>
          </w:tcPr>
          <w:p w14:paraId="209A3B6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57E6254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Научный комплекс </w:t>
            </w:r>
          </w:p>
        </w:tc>
        <w:tc>
          <w:tcPr>
            <w:tcW w:w="1571" w:type="dxa"/>
            <w:gridSpan w:val="4"/>
          </w:tcPr>
          <w:p w14:paraId="3330F17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77ACC99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Arial" w:eastAsia="Times New Roman" w:hAnsi="Arial" w:cs="Arial"/>
                <w:kern w:val="28"/>
                <w:sz w:val="18"/>
                <w:szCs w:val="18"/>
              </w:rPr>
              <w:t>П. 13</w:t>
            </w:r>
          </w:p>
        </w:tc>
      </w:tr>
      <w:tr w:rsidR="004106E8" w:rsidRPr="004106E8" w14:paraId="6C6D26D9" w14:textId="77777777" w:rsidTr="001530F7">
        <w:tc>
          <w:tcPr>
            <w:tcW w:w="14774" w:type="dxa"/>
            <w:gridSpan w:val="12"/>
          </w:tcPr>
          <w:p w14:paraId="556A5C8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Машиностроительный комплекс  (3 часа)</w:t>
            </w:r>
          </w:p>
        </w:tc>
      </w:tr>
      <w:tr w:rsidR="004106E8" w:rsidRPr="004106E8" w14:paraId="1E758CE8" w14:textId="77777777" w:rsidTr="001530F7">
        <w:tc>
          <w:tcPr>
            <w:tcW w:w="588" w:type="dxa"/>
          </w:tcPr>
          <w:p w14:paraId="3278315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15</w:t>
            </w:r>
          </w:p>
        </w:tc>
        <w:tc>
          <w:tcPr>
            <w:tcW w:w="815" w:type="dxa"/>
            <w:gridSpan w:val="2"/>
          </w:tcPr>
          <w:p w14:paraId="4808CC3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21.10</w:t>
            </w:r>
          </w:p>
        </w:tc>
        <w:tc>
          <w:tcPr>
            <w:tcW w:w="709" w:type="dxa"/>
          </w:tcPr>
          <w:p w14:paraId="148F210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51F2516C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0070C0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Роль, значение и проблемы развития машиностроения</w:t>
            </w:r>
            <w:r w:rsidRPr="004106E8">
              <w:rPr>
                <w:rFonts w:ascii="Times New Roman" w:eastAsia="Times New Roman" w:hAnsi="Times New Roman" w:cs="Times New Roman"/>
                <w:color w:val="0070C0"/>
              </w:rPr>
              <w:t>.</w:t>
            </w:r>
          </w:p>
          <w:p w14:paraId="582A7433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71" w:type="dxa"/>
            <w:gridSpan w:val="4"/>
          </w:tcPr>
          <w:p w14:paraId="6FB8ABC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1AA3F18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П.14</w:t>
            </w:r>
          </w:p>
        </w:tc>
      </w:tr>
      <w:tr w:rsidR="004106E8" w:rsidRPr="004106E8" w14:paraId="306BD038" w14:textId="77777777" w:rsidTr="001530F7">
        <w:tc>
          <w:tcPr>
            <w:tcW w:w="588" w:type="dxa"/>
          </w:tcPr>
          <w:p w14:paraId="1EAB50F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16</w:t>
            </w:r>
          </w:p>
        </w:tc>
        <w:tc>
          <w:tcPr>
            <w:tcW w:w="815" w:type="dxa"/>
            <w:gridSpan w:val="2"/>
          </w:tcPr>
          <w:p w14:paraId="2D4EAFE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26.10</w:t>
            </w:r>
          </w:p>
        </w:tc>
        <w:tc>
          <w:tcPr>
            <w:tcW w:w="709" w:type="dxa"/>
          </w:tcPr>
          <w:p w14:paraId="3EC03C3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6FD3D6E2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Факторы раз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>мещения от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>раслей маши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ностроения </w:t>
            </w:r>
          </w:p>
        </w:tc>
        <w:tc>
          <w:tcPr>
            <w:tcW w:w="1571" w:type="dxa"/>
            <w:gridSpan w:val="4"/>
          </w:tcPr>
          <w:p w14:paraId="2CE79D6E" w14:textId="77777777" w:rsidR="004106E8" w:rsidRPr="004106E8" w:rsidRDefault="004106E8" w:rsidP="004106E8">
            <w:pPr>
              <w:tabs>
                <w:tab w:val="left" w:pos="57"/>
              </w:tabs>
              <w:spacing w:line="240" w:lineRule="exac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4C8F4C3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П.15</w:t>
            </w:r>
          </w:p>
        </w:tc>
      </w:tr>
      <w:tr w:rsidR="004106E8" w:rsidRPr="004106E8" w14:paraId="38DA02B1" w14:textId="77777777" w:rsidTr="001530F7">
        <w:tc>
          <w:tcPr>
            <w:tcW w:w="588" w:type="dxa"/>
          </w:tcPr>
          <w:p w14:paraId="331FBFF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17</w:t>
            </w:r>
          </w:p>
        </w:tc>
        <w:tc>
          <w:tcPr>
            <w:tcW w:w="815" w:type="dxa"/>
            <w:gridSpan w:val="2"/>
          </w:tcPr>
          <w:p w14:paraId="64138B5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28.10</w:t>
            </w:r>
          </w:p>
        </w:tc>
        <w:tc>
          <w:tcPr>
            <w:tcW w:w="709" w:type="dxa"/>
          </w:tcPr>
          <w:p w14:paraId="5CD48B8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60FA73FE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География машинострое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>ния</w:t>
            </w:r>
          </w:p>
          <w:p w14:paraId="0340B3F7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rPr>
                <w:rFonts w:ascii="Times New Roman" w:eastAsia="Calibri" w:hAnsi="Times New Roman" w:cs="Times New Roman"/>
                <w:color w:val="auto"/>
              </w:rPr>
            </w:pPr>
            <w:r w:rsidRPr="004106E8">
              <w:rPr>
                <w:rFonts w:ascii="Times New Roman" w:eastAsia="Calibri" w:hAnsi="Times New Roman" w:cs="Times New Roman"/>
                <w:color w:val="auto"/>
              </w:rPr>
              <w:t>Практическая работа № 4 «Определение главных районов размещения предприятий трудоёмкого и металлоёмкого машиностроения»</w:t>
            </w:r>
          </w:p>
          <w:p w14:paraId="6444B24A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71" w:type="dxa"/>
            <w:gridSpan w:val="4"/>
          </w:tcPr>
          <w:p w14:paraId="3A78BD7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  <w:t>(1ч)</w:t>
            </w:r>
          </w:p>
        </w:tc>
        <w:tc>
          <w:tcPr>
            <w:tcW w:w="1707" w:type="dxa"/>
            <w:gridSpan w:val="3"/>
          </w:tcPr>
          <w:p w14:paraId="450A57E0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 16</w:t>
            </w:r>
            <w:r w:rsidRPr="004106E8">
              <w:rPr>
                <w:rFonts w:ascii="Times New Roman" w:eastAsia="Times New Roman" w:hAnsi="Times New Roman" w:cs="Times New Roman"/>
                <w:kern w:val="28"/>
                <w:sz w:val="20"/>
                <w:szCs w:val="20"/>
              </w:rPr>
              <w:t xml:space="preserve"> 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>Работа  с контурной картой.</w:t>
            </w:r>
          </w:p>
        </w:tc>
      </w:tr>
      <w:tr w:rsidR="004106E8" w:rsidRPr="004106E8" w14:paraId="66B59832" w14:textId="77777777" w:rsidTr="001530F7">
        <w:tc>
          <w:tcPr>
            <w:tcW w:w="14774" w:type="dxa"/>
            <w:gridSpan w:val="12"/>
          </w:tcPr>
          <w:p w14:paraId="1EA623B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Топливно-энергетический комплекс (3 часа)</w:t>
            </w:r>
          </w:p>
        </w:tc>
      </w:tr>
      <w:tr w:rsidR="004106E8" w:rsidRPr="004106E8" w14:paraId="5948DE53" w14:textId="77777777" w:rsidTr="001530F7">
        <w:tc>
          <w:tcPr>
            <w:tcW w:w="588" w:type="dxa"/>
          </w:tcPr>
          <w:p w14:paraId="5F9C992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18</w:t>
            </w:r>
          </w:p>
        </w:tc>
        <w:tc>
          <w:tcPr>
            <w:tcW w:w="815" w:type="dxa"/>
            <w:gridSpan w:val="2"/>
          </w:tcPr>
          <w:p w14:paraId="15ABF84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9.11</w:t>
            </w:r>
          </w:p>
        </w:tc>
        <w:tc>
          <w:tcPr>
            <w:tcW w:w="709" w:type="dxa"/>
          </w:tcPr>
          <w:p w14:paraId="015FD15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53EE0C5B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Роль, значение и проблемы ТЭК</w:t>
            </w:r>
          </w:p>
          <w:p w14:paraId="6E5CE988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71" w:type="dxa"/>
            <w:gridSpan w:val="4"/>
          </w:tcPr>
          <w:p w14:paraId="7D77EFFA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7D3E4779" w14:textId="77777777" w:rsidR="004106E8" w:rsidRPr="004106E8" w:rsidRDefault="004106E8" w:rsidP="004106E8">
            <w:pPr>
              <w:tabs>
                <w:tab w:val="left" w:pos="57"/>
              </w:tabs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П.18</w:t>
            </w:r>
          </w:p>
        </w:tc>
      </w:tr>
      <w:tr w:rsidR="004106E8" w:rsidRPr="004106E8" w14:paraId="206A395D" w14:textId="77777777" w:rsidTr="001530F7">
        <w:trPr>
          <w:trHeight w:val="1070"/>
        </w:trPr>
        <w:tc>
          <w:tcPr>
            <w:tcW w:w="588" w:type="dxa"/>
          </w:tcPr>
          <w:p w14:paraId="5B85E93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19</w:t>
            </w:r>
          </w:p>
        </w:tc>
        <w:tc>
          <w:tcPr>
            <w:tcW w:w="815" w:type="dxa"/>
            <w:gridSpan w:val="2"/>
          </w:tcPr>
          <w:p w14:paraId="3B52009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11.11</w:t>
            </w:r>
          </w:p>
        </w:tc>
        <w:tc>
          <w:tcPr>
            <w:tcW w:w="709" w:type="dxa"/>
          </w:tcPr>
          <w:p w14:paraId="53ED472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50CF2950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Топливная промышленность</w:t>
            </w:r>
          </w:p>
          <w:p w14:paraId="3670B7DB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Практическая работа № 5</w:t>
            </w:r>
          </w:p>
          <w:p w14:paraId="1D4A2593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Составление характеристики одного из угольных бассейнов по картам и статистическим материалам</w:t>
            </w:r>
          </w:p>
        </w:tc>
        <w:tc>
          <w:tcPr>
            <w:tcW w:w="1571" w:type="dxa"/>
            <w:gridSpan w:val="4"/>
          </w:tcPr>
          <w:p w14:paraId="40904A26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7A797429" w14:textId="77777777" w:rsidR="004106E8" w:rsidRPr="004106E8" w:rsidRDefault="004106E8" w:rsidP="004106E8">
            <w:pPr>
              <w:tabs>
                <w:tab w:val="left" w:pos="57"/>
              </w:tabs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П.18 к/к</w:t>
            </w:r>
          </w:p>
        </w:tc>
      </w:tr>
      <w:tr w:rsidR="004106E8" w:rsidRPr="004106E8" w14:paraId="53D3A1A5" w14:textId="77777777" w:rsidTr="001530F7">
        <w:tc>
          <w:tcPr>
            <w:tcW w:w="588" w:type="dxa"/>
          </w:tcPr>
          <w:p w14:paraId="262770F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20</w:t>
            </w:r>
          </w:p>
        </w:tc>
        <w:tc>
          <w:tcPr>
            <w:tcW w:w="815" w:type="dxa"/>
            <w:gridSpan w:val="2"/>
          </w:tcPr>
          <w:p w14:paraId="5226695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16.11</w:t>
            </w:r>
          </w:p>
        </w:tc>
        <w:tc>
          <w:tcPr>
            <w:tcW w:w="709" w:type="dxa"/>
          </w:tcPr>
          <w:p w14:paraId="26A3D06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757EAFD2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Электроэнер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гетика России </w:t>
            </w:r>
          </w:p>
          <w:p w14:paraId="182BF22B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68F61E3B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71" w:type="dxa"/>
            <w:gridSpan w:val="4"/>
          </w:tcPr>
          <w:p w14:paraId="44F2A9A1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2C626A6B" w14:textId="77777777" w:rsidR="004106E8" w:rsidRPr="004106E8" w:rsidRDefault="004106E8" w:rsidP="004106E8">
            <w:pPr>
              <w:tabs>
                <w:tab w:val="left" w:pos="57"/>
              </w:tabs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П.19</w:t>
            </w:r>
          </w:p>
          <w:p w14:paraId="5699580C" w14:textId="77777777" w:rsidR="004106E8" w:rsidRPr="004106E8" w:rsidRDefault="004106E8" w:rsidP="004106E8">
            <w:pPr>
              <w:tabs>
                <w:tab w:val="left" w:pos="57"/>
              </w:tabs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к/к крупнейшие эл/станции</w:t>
            </w:r>
          </w:p>
        </w:tc>
      </w:tr>
      <w:tr w:rsidR="004106E8" w:rsidRPr="004106E8" w14:paraId="3A7B70E3" w14:textId="77777777" w:rsidTr="001530F7">
        <w:tc>
          <w:tcPr>
            <w:tcW w:w="14774" w:type="dxa"/>
            <w:gridSpan w:val="12"/>
          </w:tcPr>
          <w:p w14:paraId="78ED163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Комплексы, производящие конструкционные материалы и химические вещества (7 +1 часов)</w:t>
            </w:r>
          </w:p>
        </w:tc>
      </w:tr>
      <w:tr w:rsidR="004106E8" w:rsidRPr="004106E8" w14:paraId="572B41F6" w14:textId="77777777" w:rsidTr="001530F7">
        <w:tc>
          <w:tcPr>
            <w:tcW w:w="588" w:type="dxa"/>
          </w:tcPr>
          <w:p w14:paraId="2CA6940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21</w:t>
            </w:r>
          </w:p>
        </w:tc>
        <w:tc>
          <w:tcPr>
            <w:tcW w:w="815" w:type="dxa"/>
            <w:gridSpan w:val="2"/>
          </w:tcPr>
          <w:p w14:paraId="0D888E2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18.11</w:t>
            </w:r>
          </w:p>
        </w:tc>
        <w:tc>
          <w:tcPr>
            <w:tcW w:w="709" w:type="dxa"/>
          </w:tcPr>
          <w:p w14:paraId="4AC34DC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418CC289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Calibri" w:hAnsi="Times New Roman" w:cs="Times New Roman"/>
                <w:color w:val="auto"/>
              </w:rPr>
              <w:t>Комплексы, производящие конструкционные</w:t>
            </w:r>
            <w:r w:rsidRPr="004106E8">
              <w:rPr>
                <w:rFonts w:ascii="Times New Roman" w:eastAsia="Calibri" w:hAnsi="Times New Roman" w:cs="Times New Roman"/>
                <w:b/>
                <w:color w:val="auto"/>
              </w:rPr>
              <w:t xml:space="preserve"> 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t>Материалов и химических веществ</w:t>
            </w:r>
          </w:p>
          <w:p w14:paraId="500FCE6C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571" w:type="dxa"/>
            <w:gridSpan w:val="4"/>
          </w:tcPr>
          <w:p w14:paraId="096ED81C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7C65599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П.20</w:t>
            </w:r>
          </w:p>
        </w:tc>
      </w:tr>
      <w:tr w:rsidR="004106E8" w:rsidRPr="004106E8" w14:paraId="35EF209D" w14:textId="77777777" w:rsidTr="001530F7">
        <w:tc>
          <w:tcPr>
            <w:tcW w:w="588" w:type="dxa"/>
          </w:tcPr>
          <w:p w14:paraId="318E4C1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22</w:t>
            </w:r>
          </w:p>
        </w:tc>
        <w:tc>
          <w:tcPr>
            <w:tcW w:w="815" w:type="dxa"/>
            <w:gridSpan w:val="2"/>
          </w:tcPr>
          <w:p w14:paraId="3B0AD4E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24.11</w:t>
            </w:r>
          </w:p>
        </w:tc>
        <w:tc>
          <w:tcPr>
            <w:tcW w:w="709" w:type="dxa"/>
          </w:tcPr>
          <w:p w14:paraId="29961F4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7F3B72BC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Металлургический комплекс </w:t>
            </w:r>
          </w:p>
        </w:tc>
        <w:tc>
          <w:tcPr>
            <w:tcW w:w="1571" w:type="dxa"/>
            <w:gridSpan w:val="4"/>
          </w:tcPr>
          <w:p w14:paraId="26AD851E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69D89C4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П.21</w:t>
            </w:r>
          </w:p>
        </w:tc>
      </w:tr>
      <w:tr w:rsidR="004106E8" w:rsidRPr="004106E8" w14:paraId="674B1247" w14:textId="77777777" w:rsidTr="001530F7">
        <w:tc>
          <w:tcPr>
            <w:tcW w:w="588" w:type="dxa"/>
          </w:tcPr>
          <w:p w14:paraId="31C2E6F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23</w:t>
            </w:r>
          </w:p>
        </w:tc>
        <w:tc>
          <w:tcPr>
            <w:tcW w:w="815" w:type="dxa"/>
            <w:gridSpan w:val="2"/>
          </w:tcPr>
          <w:p w14:paraId="1D22CFC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25.11</w:t>
            </w:r>
          </w:p>
        </w:tc>
        <w:tc>
          <w:tcPr>
            <w:tcW w:w="709" w:type="dxa"/>
          </w:tcPr>
          <w:p w14:paraId="5B8A7E9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6B26D9D1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Факторы размещения предприятий металлургического комплекса. Черная металлургия</w:t>
            </w:r>
          </w:p>
          <w:p w14:paraId="4C7F0FE6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71" w:type="dxa"/>
            <w:gridSpan w:val="4"/>
          </w:tcPr>
          <w:p w14:paraId="4191D6D4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12EB488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П.22</w:t>
            </w:r>
          </w:p>
        </w:tc>
      </w:tr>
      <w:tr w:rsidR="004106E8" w:rsidRPr="004106E8" w14:paraId="0151DAE6" w14:textId="77777777" w:rsidTr="001530F7">
        <w:tc>
          <w:tcPr>
            <w:tcW w:w="588" w:type="dxa"/>
          </w:tcPr>
          <w:p w14:paraId="46090B7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24</w:t>
            </w:r>
          </w:p>
        </w:tc>
        <w:tc>
          <w:tcPr>
            <w:tcW w:w="815" w:type="dxa"/>
            <w:gridSpan w:val="2"/>
          </w:tcPr>
          <w:p w14:paraId="64093CE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1.12</w:t>
            </w:r>
          </w:p>
        </w:tc>
        <w:tc>
          <w:tcPr>
            <w:tcW w:w="709" w:type="dxa"/>
          </w:tcPr>
          <w:p w14:paraId="51733D7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4D0AEC1B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Цветная металлургия</w:t>
            </w:r>
          </w:p>
          <w:p w14:paraId="37109FC6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left="5" w:hanging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Практическая работа № 6</w:t>
            </w:r>
          </w:p>
          <w:p w14:paraId="13CE5236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Определение по картам главных факторов размещения металлургии меди и алюминия</w:t>
            </w:r>
          </w:p>
        </w:tc>
        <w:tc>
          <w:tcPr>
            <w:tcW w:w="1571" w:type="dxa"/>
            <w:gridSpan w:val="4"/>
          </w:tcPr>
          <w:p w14:paraId="6D34AEF1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left="5" w:hanging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(1ч) </w:t>
            </w:r>
          </w:p>
          <w:p w14:paraId="19283EC7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7" w:type="dxa"/>
            <w:gridSpan w:val="3"/>
          </w:tcPr>
          <w:p w14:paraId="37FD091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П.23</w:t>
            </w:r>
          </w:p>
        </w:tc>
      </w:tr>
      <w:tr w:rsidR="004106E8" w:rsidRPr="004106E8" w14:paraId="21AACA21" w14:textId="77777777" w:rsidTr="001530F7">
        <w:tc>
          <w:tcPr>
            <w:tcW w:w="588" w:type="dxa"/>
          </w:tcPr>
          <w:p w14:paraId="3C47577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25</w:t>
            </w:r>
          </w:p>
        </w:tc>
        <w:tc>
          <w:tcPr>
            <w:tcW w:w="815" w:type="dxa"/>
            <w:gridSpan w:val="2"/>
          </w:tcPr>
          <w:p w14:paraId="17F4172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2.12</w:t>
            </w:r>
          </w:p>
        </w:tc>
        <w:tc>
          <w:tcPr>
            <w:tcW w:w="709" w:type="dxa"/>
          </w:tcPr>
          <w:p w14:paraId="0A28EFB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5F80E9F7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Химико-лесной комплекс.Химическая промышленность</w:t>
            </w:r>
          </w:p>
        </w:tc>
        <w:tc>
          <w:tcPr>
            <w:tcW w:w="1571" w:type="dxa"/>
            <w:gridSpan w:val="4"/>
          </w:tcPr>
          <w:p w14:paraId="6F9C8231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623B8D5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П.24</w:t>
            </w:r>
          </w:p>
        </w:tc>
      </w:tr>
      <w:tr w:rsidR="004106E8" w:rsidRPr="004106E8" w14:paraId="6CD1977C" w14:textId="77777777" w:rsidTr="001530F7">
        <w:tc>
          <w:tcPr>
            <w:tcW w:w="588" w:type="dxa"/>
          </w:tcPr>
          <w:p w14:paraId="3019274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lastRenderedPageBreak/>
              <w:t>26</w:t>
            </w:r>
          </w:p>
        </w:tc>
        <w:tc>
          <w:tcPr>
            <w:tcW w:w="815" w:type="dxa"/>
            <w:gridSpan w:val="2"/>
          </w:tcPr>
          <w:p w14:paraId="5005DAF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8.12</w:t>
            </w:r>
          </w:p>
        </w:tc>
        <w:tc>
          <w:tcPr>
            <w:tcW w:w="709" w:type="dxa"/>
          </w:tcPr>
          <w:p w14:paraId="0BAD0FD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09457F1B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Факторы размещения химических предприятий.</w:t>
            </w:r>
          </w:p>
          <w:p w14:paraId="4A29D3AC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firstLine="1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Практическая работа №7 </w:t>
            </w:r>
            <w:r w:rsidRPr="004106E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«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t>Составление характеристики одной из баз химической промышленности по картам и статистическим материалам»</w:t>
            </w:r>
          </w:p>
        </w:tc>
        <w:tc>
          <w:tcPr>
            <w:tcW w:w="1571" w:type="dxa"/>
            <w:gridSpan w:val="4"/>
          </w:tcPr>
          <w:p w14:paraId="41AA5569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07" w:type="dxa"/>
            <w:gridSpan w:val="3"/>
          </w:tcPr>
          <w:p w14:paraId="3E9B748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П.25</w:t>
            </w:r>
          </w:p>
        </w:tc>
      </w:tr>
      <w:tr w:rsidR="004106E8" w:rsidRPr="004106E8" w14:paraId="2CB6A3E1" w14:textId="77777777" w:rsidTr="001530F7">
        <w:tc>
          <w:tcPr>
            <w:tcW w:w="588" w:type="dxa"/>
          </w:tcPr>
          <w:p w14:paraId="3FAD5E5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27</w:t>
            </w:r>
          </w:p>
        </w:tc>
        <w:tc>
          <w:tcPr>
            <w:tcW w:w="815" w:type="dxa"/>
            <w:gridSpan w:val="2"/>
          </w:tcPr>
          <w:p w14:paraId="790917D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9.12</w:t>
            </w:r>
          </w:p>
        </w:tc>
        <w:tc>
          <w:tcPr>
            <w:tcW w:w="709" w:type="dxa"/>
          </w:tcPr>
          <w:p w14:paraId="6CE4134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04C38C8B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Лесная промышленность </w:t>
            </w:r>
          </w:p>
        </w:tc>
        <w:tc>
          <w:tcPr>
            <w:tcW w:w="1571" w:type="dxa"/>
            <w:gridSpan w:val="4"/>
          </w:tcPr>
          <w:p w14:paraId="5CF36193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7FF31D4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П.26</w:t>
            </w:r>
          </w:p>
        </w:tc>
      </w:tr>
      <w:tr w:rsidR="004106E8" w:rsidRPr="004106E8" w14:paraId="4EB23E25" w14:textId="77777777" w:rsidTr="001530F7">
        <w:tc>
          <w:tcPr>
            <w:tcW w:w="588" w:type="dxa"/>
          </w:tcPr>
          <w:p w14:paraId="75B9B10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28</w:t>
            </w:r>
          </w:p>
        </w:tc>
        <w:tc>
          <w:tcPr>
            <w:tcW w:w="815" w:type="dxa"/>
            <w:gridSpan w:val="2"/>
          </w:tcPr>
          <w:p w14:paraId="6FCA100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15.12</w:t>
            </w:r>
          </w:p>
        </w:tc>
        <w:tc>
          <w:tcPr>
            <w:tcW w:w="709" w:type="dxa"/>
          </w:tcPr>
          <w:p w14:paraId="35D66B6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84" w:type="dxa"/>
          </w:tcPr>
          <w:p w14:paraId="7DE366E5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Обобщение № 2 по теме ТЭК.</w:t>
            </w:r>
            <w:r w:rsidRPr="004106E8">
              <w:rPr>
                <w:rFonts w:ascii="Times New Roman" w:eastAsia="Calibri" w:hAnsi="Times New Roman" w:cs="Times New Roman"/>
                <w:b/>
                <w:color w:val="auto"/>
              </w:rPr>
              <w:t xml:space="preserve"> Комплексы, производящие конструкционные материалы и химические вещества</w:t>
            </w:r>
          </w:p>
        </w:tc>
        <w:tc>
          <w:tcPr>
            <w:tcW w:w="1571" w:type="dxa"/>
            <w:gridSpan w:val="4"/>
          </w:tcPr>
          <w:p w14:paraId="17EF518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5317AF7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повторить</w:t>
            </w:r>
          </w:p>
        </w:tc>
      </w:tr>
      <w:tr w:rsidR="004106E8" w:rsidRPr="004106E8" w14:paraId="4D9FD04C" w14:textId="77777777" w:rsidTr="001530F7">
        <w:tc>
          <w:tcPr>
            <w:tcW w:w="14774" w:type="dxa"/>
            <w:gridSpan w:val="12"/>
          </w:tcPr>
          <w:p w14:paraId="2706DED8" w14:textId="77777777" w:rsidR="004106E8" w:rsidRPr="004106E8" w:rsidRDefault="004106E8" w:rsidP="004106E8">
            <w:pPr>
              <w:tabs>
                <w:tab w:val="left" w:pos="33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color w:val="auto"/>
              </w:rPr>
              <w:t>Агропромышленный   комплекс (3 часа)</w:t>
            </w:r>
          </w:p>
        </w:tc>
      </w:tr>
      <w:tr w:rsidR="004106E8" w:rsidRPr="004106E8" w14:paraId="07B47A45" w14:textId="77777777" w:rsidTr="001530F7">
        <w:tc>
          <w:tcPr>
            <w:tcW w:w="588" w:type="dxa"/>
          </w:tcPr>
          <w:p w14:paraId="0706C68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29</w:t>
            </w:r>
          </w:p>
        </w:tc>
        <w:tc>
          <w:tcPr>
            <w:tcW w:w="815" w:type="dxa"/>
            <w:gridSpan w:val="2"/>
          </w:tcPr>
          <w:p w14:paraId="29FC125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16.12</w:t>
            </w:r>
          </w:p>
        </w:tc>
        <w:tc>
          <w:tcPr>
            <w:tcW w:w="709" w:type="dxa"/>
          </w:tcPr>
          <w:p w14:paraId="4658B53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96" w:type="dxa"/>
            <w:gridSpan w:val="2"/>
          </w:tcPr>
          <w:p w14:paraId="542D4431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Состав и зна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чение АПК </w:t>
            </w:r>
          </w:p>
        </w:tc>
        <w:tc>
          <w:tcPr>
            <w:tcW w:w="1559" w:type="dxa"/>
            <w:gridSpan w:val="3"/>
          </w:tcPr>
          <w:p w14:paraId="679DE8A3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2FF2911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П.27</w:t>
            </w:r>
          </w:p>
        </w:tc>
      </w:tr>
      <w:tr w:rsidR="004106E8" w:rsidRPr="004106E8" w14:paraId="72C70F58" w14:textId="77777777" w:rsidTr="001530F7">
        <w:tc>
          <w:tcPr>
            <w:tcW w:w="588" w:type="dxa"/>
          </w:tcPr>
          <w:p w14:paraId="31C35FE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30</w:t>
            </w:r>
          </w:p>
        </w:tc>
        <w:tc>
          <w:tcPr>
            <w:tcW w:w="815" w:type="dxa"/>
            <w:gridSpan w:val="2"/>
          </w:tcPr>
          <w:p w14:paraId="2F436C5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21.12</w:t>
            </w:r>
          </w:p>
        </w:tc>
        <w:tc>
          <w:tcPr>
            <w:tcW w:w="709" w:type="dxa"/>
          </w:tcPr>
          <w:p w14:paraId="48A0721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96" w:type="dxa"/>
            <w:gridSpan w:val="2"/>
          </w:tcPr>
          <w:p w14:paraId="4E45BB70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Земледелие и животноводство</w:t>
            </w:r>
          </w:p>
          <w:p w14:paraId="6434A4C8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Calibri" w:hAnsi="Times New Roman" w:cs="Times New Roman"/>
                <w:color w:val="auto"/>
              </w:rPr>
              <w:t xml:space="preserve">Практическая работа № 8 «Определение основных районов выращивания зерновых и технических культур» </w:t>
            </w:r>
          </w:p>
        </w:tc>
        <w:tc>
          <w:tcPr>
            <w:tcW w:w="1559" w:type="dxa"/>
            <w:gridSpan w:val="3"/>
          </w:tcPr>
          <w:p w14:paraId="52A2787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  <w:t>(1ч)</w:t>
            </w:r>
          </w:p>
        </w:tc>
        <w:tc>
          <w:tcPr>
            <w:tcW w:w="1707" w:type="dxa"/>
            <w:gridSpan w:val="3"/>
          </w:tcPr>
          <w:p w14:paraId="3DF4C8C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П.28 к/к</w:t>
            </w:r>
          </w:p>
        </w:tc>
      </w:tr>
      <w:tr w:rsidR="004106E8" w:rsidRPr="004106E8" w14:paraId="200A7ACA" w14:textId="77777777" w:rsidTr="001530F7">
        <w:tc>
          <w:tcPr>
            <w:tcW w:w="588" w:type="dxa"/>
          </w:tcPr>
          <w:p w14:paraId="59A4A4B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31</w:t>
            </w:r>
          </w:p>
        </w:tc>
        <w:tc>
          <w:tcPr>
            <w:tcW w:w="815" w:type="dxa"/>
            <w:gridSpan w:val="2"/>
          </w:tcPr>
          <w:p w14:paraId="1C50FDF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23.12</w:t>
            </w:r>
          </w:p>
        </w:tc>
        <w:tc>
          <w:tcPr>
            <w:tcW w:w="709" w:type="dxa"/>
          </w:tcPr>
          <w:p w14:paraId="6A2AD61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96" w:type="dxa"/>
            <w:gridSpan w:val="2"/>
          </w:tcPr>
          <w:p w14:paraId="08655FB9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Пищевая и легкая промышленность </w:t>
            </w:r>
          </w:p>
        </w:tc>
        <w:tc>
          <w:tcPr>
            <w:tcW w:w="1559" w:type="dxa"/>
            <w:gridSpan w:val="3"/>
          </w:tcPr>
          <w:p w14:paraId="3415E45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46E6D1C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П.29</w:t>
            </w:r>
          </w:p>
        </w:tc>
      </w:tr>
      <w:tr w:rsidR="004106E8" w:rsidRPr="004106E8" w14:paraId="462D5CDA" w14:textId="77777777" w:rsidTr="001530F7">
        <w:tc>
          <w:tcPr>
            <w:tcW w:w="14774" w:type="dxa"/>
            <w:gridSpan w:val="12"/>
            <w:tcBorders>
              <w:bottom w:val="nil"/>
            </w:tcBorders>
          </w:tcPr>
          <w:p w14:paraId="4D155366" w14:textId="77777777" w:rsidR="004106E8" w:rsidRPr="004106E8" w:rsidRDefault="004106E8" w:rsidP="004106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color w:val="auto"/>
              </w:rPr>
              <w:t>Инфраструктурный комплекс (5 часов)</w:t>
            </w:r>
          </w:p>
        </w:tc>
      </w:tr>
      <w:tr w:rsidR="004106E8" w:rsidRPr="004106E8" w14:paraId="550587D5" w14:textId="77777777" w:rsidTr="001530F7">
        <w:tc>
          <w:tcPr>
            <w:tcW w:w="588" w:type="dxa"/>
            <w:tcBorders>
              <w:top w:val="single" w:sz="4" w:space="0" w:color="auto"/>
            </w:tcBorders>
          </w:tcPr>
          <w:p w14:paraId="554FE72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32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</w:tcBorders>
          </w:tcPr>
          <w:p w14:paraId="7563490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11.01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CF4D85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96" w:type="dxa"/>
            <w:gridSpan w:val="2"/>
            <w:tcBorders>
              <w:top w:val="single" w:sz="4" w:space="0" w:color="auto"/>
            </w:tcBorders>
          </w:tcPr>
          <w:p w14:paraId="581D9E16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left="14" w:hanging="14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Состав инфра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>структурного комплекса. Роль транспор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та.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</w:tcBorders>
          </w:tcPr>
          <w:p w14:paraId="0346894A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440D807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к/к п.30</w:t>
            </w:r>
          </w:p>
        </w:tc>
      </w:tr>
      <w:tr w:rsidR="004106E8" w:rsidRPr="004106E8" w14:paraId="2CBC2EB8" w14:textId="77777777" w:rsidTr="001530F7">
        <w:tc>
          <w:tcPr>
            <w:tcW w:w="588" w:type="dxa"/>
          </w:tcPr>
          <w:p w14:paraId="5038CED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33</w:t>
            </w:r>
          </w:p>
        </w:tc>
        <w:tc>
          <w:tcPr>
            <w:tcW w:w="815" w:type="dxa"/>
            <w:gridSpan w:val="2"/>
          </w:tcPr>
          <w:p w14:paraId="2E65085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13.01</w:t>
            </w:r>
          </w:p>
        </w:tc>
        <w:tc>
          <w:tcPr>
            <w:tcW w:w="709" w:type="dxa"/>
          </w:tcPr>
          <w:p w14:paraId="74FDEEC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96" w:type="dxa"/>
            <w:gridSpan w:val="2"/>
          </w:tcPr>
          <w:p w14:paraId="4CBF690B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left="14" w:hanging="14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Железнодорожный и автомобильный транспорт </w:t>
            </w:r>
          </w:p>
        </w:tc>
        <w:tc>
          <w:tcPr>
            <w:tcW w:w="1559" w:type="dxa"/>
            <w:gridSpan w:val="3"/>
          </w:tcPr>
          <w:p w14:paraId="662DAFEC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left="14" w:hanging="14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01C2E44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П.31</w:t>
            </w:r>
          </w:p>
        </w:tc>
      </w:tr>
      <w:tr w:rsidR="004106E8" w:rsidRPr="004106E8" w14:paraId="15AD53CF" w14:textId="77777777" w:rsidTr="001530F7">
        <w:tc>
          <w:tcPr>
            <w:tcW w:w="588" w:type="dxa"/>
          </w:tcPr>
          <w:p w14:paraId="4A5901C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34</w:t>
            </w:r>
          </w:p>
        </w:tc>
        <w:tc>
          <w:tcPr>
            <w:tcW w:w="815" w:type="dxa"/>
            <w:gridSpan w:val="2"/>
          </w:tcPr>
          <w:p w14:paraId="53A6950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19.01</w:t>
            </w:r>
          </w:p>
        </w:tc>
        <w:tc>
          <w:tcPr>
            <w:tcW w:w="709" w:type="dxa"/>
          </w:tcPr>
          <w:p w14:paraId="38AFDD9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96" w:type="dxa"/>
            <w:gridSpan w:val="2"/>
          </w:tcPr>
          <w:p w14:paraId="4DD41470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Водный и другие виды транспорта. </w:t>
            </w:r>
          </w:p>
        </w:tc>
        <w:tc>
          <w:tcPr>
            <w:tcW w:w="1559" w:type="dxa"/>
            <w:gridSpan w:val="3"/>
          </w:tcPr>
          <w:p w14:paraId="5C20E3D4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74D11F5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П.32</w:t>
            </w:r>
          </w:p>
        </w:tc>
      </w:tr>
      <w:tr w:rsidR="004106E8" w:rsidRPr="004106E8" w14:paraId="7F4AEB80" w14:textId="77777777" w:rsidTr="001530F7">
        <w:tc>
          <w:tcPr>
            <w:tcW w:w="588" w:type="dxa"/>
          </w:tcPr>
          <w:p w14:paraId="3574ED0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35</w:t>
            </w:r>
          </w:p>
        </w:tc>
        <w:tc>
          <w:tcPr>
            <w:tcW w:w="815" w:type="dxa"/>
            <w:gridSpan w:val="2"/>
          </w:tcPr>
          <w:p w14:paraId="61B56A7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20.01</w:t>
            </w:r>
          </w:p>
        </w:tc>
        <w:tc>
          <w:tcPr>
            <w:tcW w:w="709" w:type="dxa"/>
          </w:tcPr>
          <w:p w14:paraId="07C3853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96" w:type="dxa"/>
            <w:gridSpan w:val="2"/>
          </w:tcPr>
          <w:p w14:paraId="72DB8612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Связь. Сфера обслуживания. </w:t>
            </w:r>
          </w:p>
        </w:tc>
        <w:tc>
          <w:tcPr>
            <w:tcW w:w="1559" w:type="dxa"/>
            <w:gridSpan w:val="3"/>
          </w:tcPr>
          <w:p w14:paraId="6AB3459D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7A82999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П.33</w:t>
            </w:r>
          </w:p>
        </w:tc>
      </w:tr>
      <w:tr w:rsidR="004106E8" w:rsidRPr="004106E8" w14:paraId="00643D6E" w14:textId="77777777" w:rsidTr="001530F7">
        <w:tc>
          <w:tcPr>
            <w:tcW w:w="588" w:type="dxa"/>
          </w:tcPr>
          <w:p w14:paraId="78398FC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36</w:t>
            </w:r>
          </w:p>
        </w:tc>
        <w:tc>
          <w:tcPr>
            <w:tcW w:w="815" w:type="dxa"/>
            <w:gridSpan w:val="2"/>
          </w:tcPr>
          <w:p w14:paraId="534E808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26.01</w:t>
            </w:r>
          </w:p>
        </w:tc>
        <w:tc>
          <w:tcPr>
            <w:tcW w:w="709" w:type="dxa"/>
          </w:tcPr>
          <w:p w14:paraId="05A5281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396" w:type="dxa"/>
            <w:gridSpan w:val="2"/>
          </w:tcPr>
          <w:p w14:paraId="2BFFAF8E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Контрольная работа №3 "АПК. Инфраструктурный комплекс" </w:t>
            </w:r>
          </w:p>
        </w:tc>
        <w:tc>
          <w:tcPr>
            <w:tcW w:w="1559" w:type="dxa"/>
            <w:gridSpan w:val="3"/>
          </w:tcPr>
          <w:p w14:paraId="0AFEB314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6828CD9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повторить</w:t>
            </w:r>
          </w:p>
        </w:tc>
      </w:tr>
      <w:tr w:rsidR="004106E8" w:rsidRPr="004106E8" w14:paraId="19AE520C" w14:textId="77777777" w:rsidTr="001530F7">
        <w:tc>
          <w:tcPr>
            <w:tcW w:w="14774" w:type="dxa"/>
            <w:gridSpan w:val="12"/>
          </w:tcPr>
          <w:p w14:paraId="20954615" w14:textId="77777777" w:rsidR="004106E8" w:rsidRPr="004106E8" w:rsidRDefault="004106E8" w:rsidP="004106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Раздел 5.  Регионы России (26 часов)</w:t>
            </w:r>
          </w:p>
        </w:tc>
      </w:tr>
      <w:tr w:rsidR="004106E8" w:rsidRPr="004106E8" w14:paraId="249E9B48" w14:textId="77777777" w:rsidTr="001530F7">
        <w:tc>
          <w:tcPr>
            <w:tcW w:w="14774" w:type="dxa"/>
            <w:gridSpan w:val="12"/>
          </w:tcPr>
          <w:p w14:paraId="4F8E63FC" w14:textId="77777777" w:rsidR="004106E8" w:rsidRPr="004106E8" w:rsidRDefault="004106E8" w:rsidP="004106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Районирование России. Общественная география крупных регионов (1 часа)</w:t>
            </w:r>
          </w:p>
        </w:tc>
      </w:tr>
      <w:tr w:rsidR="004106E8" w:rsidRPr="004106E8" w14:paraId="66CE4E5C" w14:textId="77777777" w:rsidTr="001530F7">
        <w:tc>
          <w:tcPr>
            <w:tcW w:w="588" w:type="dxa"/>
          </w:tcPr>
          <w:p w14:paraId="73B7DFB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37</w:t>
            </w:r>
          </w:p>
        </w:tc>
        <w:tc>
          <w:tcPr>
            <w:tcW w:w="815" w:type="dxa"/>
            <w:gridSpan w:val="2"/>
          </w:tcPr>
          <w:p w14:paraId="700F338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27.01</w:t>
            </w:r>
          </w:p>
        </w:tc>
        <w:tc>
          <w:tcPr>
            <w:tcW w:w="709" w:type="dxa"/>
          </w:tcPr>
          <w:p w14:paraId="12394C4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402" w:type="dxa"/>
            <w:gridSpan w:val="3"/>
          </w:tcPr>
          <w:p w14:paraId="3B2F8E6A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Районирование</w:t>
            </w:r>
          </w:p>
          <w:p w14:paraId="2A775DD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России </w:t>
            </w:r>
          </w:p>
        </w:tc>
        <w:tc>
          <w:tcPr>
            <w:tcW w:w="1553" w:type="dxa"/>
            <w:gridSpan w:val="2"/>
          </w:tcPr>
          <w:p w14:paraId="4056BE3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5ACC330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П.34</w:t>
            </w:r>
          </w:p>
        </w:tc>
      </w:tr>
      <w:tr w:rsidR="004106E8" w:rsidRPr="004106E8" w14:paraId="24E88A16" w14:textId="77777777" w:rsidTr="001530F7">
        <w:tc>
          <w:tcPr>
            <w:tcW w:w="14774" w:type="dxa"/>
            <w:gridSpan w:val="12"/>
          </w:tcPr>
          <w:p w14:paraId="13A10FD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Западный макрорегион – Европейская Россия (1 ч)</w:t>
            </w:r>
          </w:p>
        </w:tc>
      </w:tr>
      <w:tr w:rsidR="004106E8" w:rsidRPr="004106E8" w14:paraId="031D40C9" w14:textId="77777777" w:rsidTr="001530F7">
        <w:tc>
          <w:tcPr>
            <w:tcW w:w="588" w:type="dxa"/>
          </w:tcPr>
          <w:p w14:paraId="08063A9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38</w:t>
            </w:r>
          </w:p>
        </w:tc>
        <w:tc>
          <w:tcPr>
            <w:tcW w:w="815" w:type="dxa"/>
            <w:gridSpan w:val="2"/>
          </w:tcPr>
          <w:p w14:paraId="7201BEF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01.02</w:t>
            </w:r>
          </w:p>
        </w:tc>
        <w:tc>
          <w:tcPr>
            <w:tcW w:w="709" w:type="dxa"/>
          </w:tcPr>
          <w:p w14:paraId="4806FD7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402" w:type="dxa"/>
            <w:gridSpan w:val="3"/>
          </w:tcPr>
          <w:p w14:paraId="4F3696D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Общая характеристика Западного макрорегиона</w:t>
            </w:r>
          </w:p>
        </w:tc>
        <w:tc>
          <w:tcPr>
            <w:tcW w:w="1553" w:type="dxa"/>
            <w:gridSpan w:val="2"/>
          </w:tcPr>
          <w:p w14:paraId="7C46BE4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7" w:type="dxa"/>
            <w:gridSpan w:val="3"/>
          </w:tcPr>
          <w:p w14:paraId="40FE9EC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 35</w:t>
            </w:r>
          </w:p>
        </w:tc>
      </w:tr>
      <w:tr w:rsidR="004106E8" w:rsidRPr="004106E8" w14:paraId="20B23110" w14:textId="77777777" w:rsidTr="001530F7">
        <w:tc>
          <w:tcPr>
            <w:tcW w:w="14774" w:type="dxa"/>
            <w:gridSpan w:val="12"/>
          </w:tcPr>
          <w:p w14:paraId="144B1D5D" w14:textId="77777777" w:rsidR="004106E8" w:rsidRPr="004106E8" w:rsidRDefault="004106E8" w:rsidP="004106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color w:val="auto"/>
              </w:rPr>
              <w:t>Центральная Россия (6 часов)</w:t>
            </w:r>
          </w:p>
        </w:tc>
      </w:tr>
      <w:tr w:rsidR="004106E8" w:rsidRPr="004106E8" w14:paraId="41D0769A" w14:textId="77777777" w:rsidTr="001530F7">
        <w:tc>
          <w:tcPr>
            <w:tcW w:w="588" w:type="dxa"/>
          </w:tcPr>
          <w:p w14:paraId="6F10E6B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39</w:t>
            </w:r>
          </w:p>
        </w:tc>
        <w:tc>
          <w:tcPr>
            <w:tcW w:w="815" w:type="dxa"/>
            <w:gridSpan w:val="2"/>
          </w:tcPr>
          <w:p w14:paraId="7670B5C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3.02</w:t>
            </w:r>
          </w:p>
        </w:tc>
        <w:tc>
          <w:tcPr>
            <w:tcW w:w="709" w:type="dxa"/>
          </w:tcPr>
          <w:p w14:paraId="5CFA7A5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10336C57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16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Центральная Россия. Состав, природа, историческое изменение географического положения. Общие проблемы</w:t>
            </w:r>
          </w:p>
        </w:tc>
        <w:tc>
          <w:tcPr>
            <w:tcW w:w="1412" w:type="dxa"/>
          </w:tcPr>
          <w:p w14:paraId="1FD00333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Calibri" w:hAnsi="Times New Roman" w:cs="Times New Roman"/>
                <w:color w:val="auto"/>
              </w:rPr>
              <w:t>(1ч)</w:t>
            </w:r>
          </w:p>
        </w:tc>
        <w:tc>
          <w:tcPr>
            <w:tcW w:w="1707" w:type="dxa"/>
            <w:gridSpan w:val="3"/>
          </w:tcPr>
          <w:p w14:paraId="0A177AD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П.36 к/к</w:t>
            </w:r>
          </w:p>
        </w:tc>
      </w:tr>
      <w:tr w:rsidR="004106E8" w:rsidRPr="004106E8" w14:paraId="5960EED9" w14:textId="77777777" w:rsidTr="001530F7">
        <w:tc>
          <w:tcPr>
            <w:tcW w:w="588" w:type="dxa"/>
          </w:tcPr>
          <w:p w14:paraId="7562CC6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40</w:t>
            </w:r>
          </w:p>
        </w:tc>
        <w:tc>
          <w:tcPr>
            <w:tcW w:w="815" w:type="dxa"/>
            <w:gridSpan w:val="2"/>
          </w:tcPr>
          <w:p w14:paraId="6A47AEA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8.02</w:t>
            </w:r>
          </w:p>
        </w:tc>
        <w:tc>
          <w:tcPr>
            <w:tcW w:w="709" w:type="dxa"/>
          </w:tcPr>
          <w:p w14:paraId="5B0441F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4D637FE4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Население и главные черты хозяйства Центральной России</w:t>
            </w:r>
          </w:p>
        </w:tc>
        <w:tc>
          <w:tcPr>
            <w:tcW w:w="1418" w:type="dxa"/>
            <w:gridSpan w:val="2"/>
          </w:tcPr>
          <w:p w14:paraId="7D2E1B86" w14:textId="77777777" w:rsidR="004106E8" w:rsidRPr="004106E8" w:rsidRDefault="004106E8" w:rsidP="004106E8">
            <w:pPr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  <w:t>1ч)</w:t>
            </w:r>
          </w:p>
        </w:tc>
        <w:tc>
          <w:tcPr>
            <w:tcW w:w="1701" w:type="dxa"/>
            <w:gridSpan w:val="2"/>
          </w:tcPr>
          <w:p w14:paraId="6CE2F1B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П.37 к/к</w:t>
            </w:r>
          </w:p>
        </w:tc>
      </w:tr>
      <w:tr w:rsidR="004106E8" w:rsidRPr="004106E8" w14:paraId="140D450D" w14:textId="77777777" w:rsidTr="001530F7">
        <w:tc>
          <w:tcPr>
            <w:tcW w:w="588" w:type="dxa"/>
          </w:tcPr>
          <w:p w14:paraId="76B7D92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41</w:t>
            </w:r>
          </w:p>
        </w:tc>
        <w:tc>
          <w:tcPr>
            <w:tcW w:w="815" w:type="dxa"/>
            <w:gridSpan w:val="2"/>
          </w:tcPr>
          <w:p w14:paraId="0613146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10.02</w:t>
            </w:r>
          </w:p>
        </w:tc>
        <w:tc>
          <w:tcPr>
            <w:tcW w:w="709" w:type="dxa"/>
          </w:tcPr>
          <w:p w14:paraId="2502558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65974EDD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Районы Центральной России. Москва и Московский столичный регион </w:t>
            </w:r>
          </w:p>
        </w:tc>
        <w:tc>
          <w:tcPr>
            <w:tcW w:w="1418" w:type="dxa"/>
            <w:gridSpan w:val="2"/>
          </w:tcPr>
          <w:p w14:paraId="78B9710A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Calibri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7D32770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П.38к/к</w:t>
            </w:r>
          </w:p>
        </w:tc>
      </w:tr>
      <w:tr w:rsidR="004106E8" w:rsidRPr="004106E8" w14:paraId="7B8B6FFE" w14:textId="77777777" w:rsidTr="001530F7">
        <w:tc>
          <w:tcPr>
            <w:tcW w:w="588" w:type="dxa"/>
          </w:tcPr>
          <w:p w14:paraId="5C1EC0C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42</w:t>
            </w:r>
          </w:p>
        </w:tc>
        <w:tc>
          <w:tcPr>
            <w:tcW w:w="815" w:type="dxa"/>
            <w:gridSpan w:val="2"/>
          </w:tcPr>
          <w:p w14:paraId="22D6E0A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15.02</w:t>
            </w:r>
          </w:p>
        </w:tc>
        <w:tc>
          <w:tcPr>
            <w:tcW w:w="709" w:type="dxa"/>
          </w:tcPr>
          <w:p w14:paraId="2874FCE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2B17C18D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Центральная Россия </w:t>
            </w:r>
          </w:p>
        </w:tc>
        <w:tc>
          <w:tcPr>
            <w:tcW w:w="1418" w:type="dxa"/>
            <w:gridSpan w:val="2"/>
          </w:tcPr>
          <w:p w14:paraId="49691391" w14:textId="77777777" w:rsidR="004106E8" w:rsidRPr="004106E8" w:rsidRDefault="004106E8" w:rsidP="004106E8">
            <w:pPr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  <w:t>(1ч)</w:t>
            </w:r>
          </w:p>
        </w:tc>
        <w:tc>
          <w:tcPr>
            <w:tcW w:w="1701" w:type="dxa"/>
            <w:gridSpan w:val="2"/>
          </w:tcPr>
          <w:p w14:paraId="5F20773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П.39к/к</w:t>
            </w:r>
          </w:p>
        </w:tc>
      </w:tr>
      <w:tr w:rsidR="004106E8" w:rsidRPr="004106E8" w14:paraId="182B11DB" w14:textId="77777777" w:rsidTr="001530F7">
        <w:tc>
          <w:tcPr>
            <w:tcW w:w="588" w:type="dxa"/>
          </w:tcPr>
          <w:p w14:paraId="2F5467B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43</w:t>
            </w:r>
          </w:p>
        </w:tc>
        <w:tc>
          <w:tcPr>
            <w:tcW w:w="815" w:type="dxa"/>
            <w:gridSpan w:val="2"/>
          </w:tcPr>
          <w:p w14:paraId="541CE99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17.02</w:t>
            </w:r>
          </w:p>
        </w:tc>
        <w:tc>
          <w:tcPr>
            <w:tcW w:w="709" w:type="dxa"/>
          </w:tcPr>
          <w:p w14:paraId="743B4D6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2216588B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left="5" w:hanging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Волго-Вятский и Центрально-Черноземный районы </w:t>
            </w:r>
          </w:p>
        </w:tc>
        <w:tc>
          <w:tcPr>
            <w:tcW w:w="1418" w:type="dxa"/>
            <w:gridSpan w:val="2"/>
          </w:tcPr>
          <w:p w14:paraId="4E4F8F68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Calibri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5D3D6A7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П.40к/к</w:t>
            </w:r>
          </w:p>
        </w:tc>
      </w:tr>
      <w:tr w:rsidR="004106E8" w:rsidRPr="004106E8" w14:paraId="653D3331" w14:textId="77777777" w:rsidTr="001530F7">
        <w:tc>
          <w:tcPr>
            <w:tcW w:w="588" w:type="dxa"/>
          </w:tcPr>
          <w:p w14:paraId="4758CD3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44</w:t>
            </w:r>
          </w:p>
        </w:tc>
        <w:tc>
          <w:tcPr>
            <w:tcW w:w="815" w:type="dxa"/>
            <w:gridSpan w:val="2"/>
          </w:tcPr>
          <w:p w14:paraId="34C645F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22.02</w:t>
            </w:r>
          </w:p>
        </w:tc>
        <w:tc>
          <w:tcPr>
            <w:tcW w:w="709" w:type="dxa"/>
          </w:tcPr>
          <w:p w14:paraId="3578214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5CA07761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Северо-Западный район </w:t>
            </w:r>
          </w:p>
        </w:tc>
        <w:tc>
          <w:tcPr>
            <w:tcW w:w="1418" w:type="dxa"/>
            <w:gridSpan w:val="2"/>
          </w:tcPr>
          <w:p w14:paraId="1310A9FE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Calibri" w:hAnsi="Times New Roman" w:cs="Times New Roman"/>
                <w:color w:val="auto"/>
              </w:rPr>
              <w:t>1ч)</w:t>
            </w:r>
          </w:p>
        </w:tc>
        <w:tc>
          <w:tcPr>
            <w:tcW w:w="1701" w:type="dxa"/>
            <w:gridSpan w:val="2"/>
          </w:tcPr>
          <w:p w14:paraId="0156426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П.41к/к</w:t>
            </w:r>
          </w:p>
        </w:tc>
      </w:tr>
      <w:tr w:rsidR="004106E8" w:rsidRPr="004106E8" w14:paraId="2AE53829" w14:textId="77777777" w:rsidTr="001530F7">
        <w:tc>
          <w:tcPr>
            <w:tcW w:w="14774" w:type="dxa"/>
            <w:gridSpan w:val="12"/>
          </w:tcPr>
          <w:p w14:paraId="77E1C23B" w14:textId="77777777" w:rsidR="004106E8" w:rsidRPr="004106E8" w:rsidRDefault="004106E8" w:rsidP="004106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color w:val="auto"/>
              </w:rPr>
              <w:t>Европейский Север (3 часа)</w:t>
            </w:r>
          </w:p>
        </w:tc>
      </w:tr>
      <w:tr w:rsidR="004106E8" w:rsidRPr="004106E8" w14:paraId="5D009347" w14:textId="77777777" w:rsidTr="001530F7">
        <w:tc>
          <w:tcPr>
            <w:tcW w:w="588" w:type="dxa"/>
          </w:tcPr>
          <w:p w14:paraId="36A857E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lastRenderedPageBreak/>
              <w:t>45</w:t>
            </w:r>
          </w:p>
        </w:tc>
        <w:tc>
          <w:tcPr>
            <w:tcW w:w="815" w:type="dxa"/>
            <w:gridSpan w:val="2"/>
          </w:tcPr>
          <w:p w14:paraId="734239E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24.02</w:t>
            </w:r>
          </w:p>
        </w:tc>
        <w:tc>
          <w:tcPr>
            <w:tcW w:w="709" w:type="dxa"/>
          </w:tcPr>
          <w:p w14:paraId="4EB410B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6CF2D097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Европейский Север. Географическое положение, природные условия и ресурсы.</w:t>
            </w:r>
          </w:p>
        </w:tc>
        <w:tc>
          <w:tcPr>
            <w:tcW w:w="1418" w:type="dxa"/>
            <w:gridSpan w:val="2"/>
          </w:tcPr>
          <w:p w14:paraId="3A3917F5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</w:t>
            </w:r>
          </w:p>
        </w:tc>
        <w:tc>
          <w:tcPr>
            <w:tcW w:w="1701" w:type="dxa"/>
            <w:gridSpan w:val="2"/>
          </w:tcPr>
          <w:p w14:paraId="3B58E97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П.42 К/к</w:t>
            </w:r>
          </w:p>
        </w:tc>
      </w:tr>
      <w:tr w:rsidR="004106E8" w:rsidRPr="004106E8" w14:paraId="62709DBC" w14:textId="77777777" w:rsidTr="001530F7">
        <w:tc>
          <w:tcPr>
            <w:tcW w:w="588" w:type="dxa"/>
          </w:tcPr>
          <w:p w14:paraId="7A1EF4F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46</w:t>
            </w:r>
          </w:p>
        </w:tc>
        <w:tc>
          <w:tcPr>
            <w:tcW w:w="815" w:type="dxa"/>
            <w:gridSpan w:val="2"/>
          </w:tcPr>
          <w:p w14:paraId="10A8905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1.03</w:t>
            </w:r>
          </w:p>
        </w:tc>
        <w:tc>
          <w:tcPr>
            <w:tcW w:w="709" w:type="dxa"/>
          </w:tcPr>
          <w:p w14:paraId="2DB5D63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33E88EF8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16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Население  Европейского Севера</w:t>
            </w:r>
          </w:p>
        </w:tc>
        <w:tc>
          <w:tcPr>
            <w:tcW w:w="1418" w:type="dxa"/>
            <w:gridSpan w:val="2"/>
          </w:tcPr>
          <w:p w14:paraId="7BC18B65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left="5" w:hanging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4B0D909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П.43</w:t>
            </w:r>
          </w:p>
        </w:tc>
      </w:tr>
      <w:tr w:rsidR="004106E8" w:rsidRPr="004106E8" w14:paraId="2A007226" w14:textId="77777777" w:rsidTr="001530F7">
        <w:tc>
          <w:tcPr>
            <w:tcW w:w="588" w:type="dxa"/>
          </w:tcPr>
          <w:p w14:paraId="15602DE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47</w:t>
            </w:r>
          </w:p>
        </w:tc>
        <w:tc>
          <w:tcPr>
            <w:tcW w:w="815" w:type="dxa"/>
            <w:gridSpan w:val="2"/>
          </w:tcPr>
          <w:p w14:paraId="25CEEE3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3.03</w:t>
            </w:r>
          </w:p>
        </w:tc>
        <w:tc>
          <w:tcPr>
            <w:tcW w:w="709" w:type="dxa"/>
          </w:tcPr>
          <w:p w14:paraId="0E96476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363EA29F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 Хозяйство </w:t>
            </w:r>
          </w:p>
        </w:tc>
        <w:tc>
          <w:tcPr>
            <w:tcW w:w="1418" w:type="dxa"/>
            <w:gridSpan w:val="2"/>
          </w:tcPr>
          <w:p w14:paraId="1BF183EF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1B5F16F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П.44 К/к</w:t>
            </w:r>
          </w:p>
        </w:tc>
      </w:tr>
      <w:tr w:rsidR="004106E8" w:rsidRPr="004106E8" w14:paraId="0989C059" w14:textId="77777777" w:rsidTr="001530F7">
        <w:tc>
          <w:tcPr>
            <w:tcW w:w="14774" w:type="dxa"/>
            <w:gridSpan w:val="12"/>
          </w:tcPr>
          <w:p w14:paraId="6E27D7AB" w14:textId="77777777" w:rsidR="004106E8" w:rsidRPr="004106E8" w:rsidRDefault="004106E8" w:rsidP="004106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color w:val="auto"/>
              </w:rPr>
              <w:t>Европейский Юг – Северный Кавказ и Крым (3 часа)</w:t>
            </w:r>
          </w:p>
        </w:tc>
      </w:tr>
      <w:tr w:rsidR="004106E8" w:rsidRPr="004106E8" w14:paraId="32D1CA3E" w14:textId="77777777" w:rsidTr="001530F7">
        <w:tc>
          <w:tcPr>
            <w:tcW w:w="588" w:type="dxa"/>
          </w:tcPr>
          <w:p w14:paraId="04A4C85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lang w:val="en-US"/>
              </w:rPr>
              <w:t>4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>8</w:t>
            </w:r>
          </w:p>
        </w:tc>
        <w:tc>
          <w:tcPr>
            <w:tcW w:w="815" w:type="dxa"/>
            <w:gridSpan w:val="2"/>
          </w:tcPr>
          <w:p w14:paraId="40A55E7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9.03</w:t>
            </w:r>
          </w:p>
        </w:tc>
        <w:tc>
          <w:tcPr>
            <w:tcW w:w="709" w:type="dxa"/>
          </w:tcPr>
          <w:p w14:paraId="23258D9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72B5A096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Европейский Юг: 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Географическое положение, природные условия и ресурсы. </w:t>
            </w:r>
          </w:p>
        </w:tc>
        <w:tc>
          <w:tcPr>
            <w:tcW w:w="1418" w:type="dxa"/>
            <w:gridSpan w:val="2"/>
          </w:tcPr>
          <w:p w14:paraId="3CDE8651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3FD3939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П.45</w:t>
            </w:r>
          </w:p>
        </w:tc>
      </w:tr>
      <w:tr w:rsidR="004106E8" w:rsidRPr="004106E8" w14:paraId="5EA33213" w14:textId="77777777" w:rsidTr="001530F7">
        <w:tc>
          <w:tcPr>
            <w:tcW w:w="588" w:type="dxa"/>
          </w:tcPr>
          <w:p w14:paraId="354883D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49</w:t>
            </w:r>
          </w:p>
        </w:tc>
        <w:tc>
          <w:tcPr>
            <w:tcW w:w="815" w:type="dxa"/>
            <w:gridSpan w:val="2"/>
          </w:tcPr>
          <w:p w14:paraId="39F5B3D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10.03</w:t>
            </w:r>
          </w:p>
        </w:tc>
        <w:tc>
          <w:tcPr>
            <w:tcW w:w="709" w:type="dxa"/>
          </w:tcPr>
          <w:p w14:paraId="2201A49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3414DC86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Население Северного Кавказа </w:t>
            </w:r>
          </w:p>
        </w:tc>
        <w:tc>
          <w:tcPr>
            <w:tcW w:w="1418" w:type="dxa"/>
            <w:gridSpan w:val="2"/>
          </w:tcPr>
          <w:p w14:paraId="1F5CD114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left="5" w:hanging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46CDC24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П.46 к/к</w:t>
            </w:r>
          </w:p>
        </w:tc>
      </w:tr>
      <w:tr w:rsidR="004106E8" w:rsidRPr="004106E8" w14:paraId="5E7C5BB7" w14:textId="77777777" w:rsidTr="001530F7">
        <w:tc>
          <w:tcPr>
            <w:tcW w:w="588" w:type="dxa"/>
          </w:tcPr>
          <w:p w14:paraId="35C4EEA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lang w:val="en-US"/>
              </w:rPr>
              <w:t>5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>0</w:t>
            </w:r>
          </w:p>
        </w:tc>
        <w:tc>
          <w:tcPr>
            <w:tcW w:w="815" w:type="dxa"/>
            <w:gridSpan w:val="2"/>
          </w:tcPr>
          <w:p w14:paraId="5F0437C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13.03</w:t>
            </w:r>
          </w:p>
        </w:tc>
        <w:tc>
          <w:tcPr>
            <w:tcW w:w="709" w:type="dxa"/>
          </w:tcPr>
          <w:p w14:paraId="3FDCFFE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1C52DBC6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Хозяйство Северного Кавказа </w:t>
            </w:r>
          </w:p>
        </w:tc>
        <w:tc>
          <w:tcPr>
            <w:tcW w:w="1418" w:type="dxa"/>
            <w:gridSpan w:val="2"/>
          </w:tcPr>
          <w:p w14:paraId="31C60902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15544F8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П.47 к/к</w:t>
            </w:r>
          </w:p>
        </w:tc>
      </w:tr>
      <w:tr w:rsidR="004106E8" w:rsidRPr="004106E8" w14:paraId="57E27199" w14:textId="77777777" w:rsidTr="001530F7">
        <w:tc>
          <w:tcPr>
            <w:tcW w:w="14774" w:type="dxa"/>
            <w:gridSpan w:val="12"/>
          </w:tcPr>
          <w:p w14:paraId="63D75B9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Поволжье (3 часа)</w:t>
            </w:r>
          </w:p>
        </w:tc>
      </w:tr>
      <w:tr w:rsidR="004106E8" w:rsidRPr="004106E8" w14:paraId="5B01B7BD" w14:textId="77777777" w:rsidTr="001530F7">
        <w:tc>
          <w:tcPr>
            <w:tcW w:w="588" w:type="dxa"/>
          </w:tcPr>
          <w:p w14:paraId="252CD31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51</w:t>
            </w:r>
          </w:p>
        </w:tc>
        <w:tc>
          <w:tcPr>
            <w:tcW w:w="815" w:type="dxa"/>
            <w:gridSpan w:val="2"/>
          </w:tcPr>
          <w:p w14:paraId="43AA473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15.03</w:t>
            </w:r>
          </w:p>
        </w:tc>
        <w:tc>
          <w:tcPr>
            <w:tcW w:w="709" w:type="dxa"/>
          </w:tcPr>
          <w:p w14:paraId="767B9FA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7FA81E0E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Поволжье: ЭГП, природ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ные условия и ресурсы </w:t>
            </w:r>
          </w:p>
        </w:tc>
        <w:tc>
          <w:tcPr>
            <w:tcW w:w="1418" w:type="dxa"/>
            <w:gridSpan w:val="2"/>
          </w:tcPr>
          <w:p w14:paraId="6F960A60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6A18F87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к/к п.48</w:t>
            </w:r>
          </w:p>
        </w:tc>
      </w:tr>
      <w:tr w:rsidR="004106E8" w:rsidRPr="004106E8" w14:paraId="48BD97B9" w14:textId="77777777" w:rsidTr="001530F7">
        <w:tc>
          <w:tcPr>
            <w:tcW w:w="588" w:type="dxa"/>
          </w:tcPr>
          <w:p w14:paraId="6BF2AFD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52</w:t>
            </w:r>
          </w:p>
        </w:tc>
        <w:tc>
          <w:tcPr>
            <w:tcW w:w="815" w:type="dxa"/>
            <w:gridSpan w:val="2"/>
          </w:tcPr>
          <w:p w14:paraId="584FBCD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17.03</w:t>
            </w:r>
          </w:p>
        </w:tc>
        <w:tc>
          <w:tcPr>
            <w:tcW w:w="709" w:type="dxa"/>
          </w:tcPr>
          <w:p w14:paraId="060B7A5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0160277B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Население Поволжья</w:t>
            </w:r>
          </w:p>
        </w:tc>
        <w:tc>
          <w:tcPr>
            <w:tcW w:w="1418" w:type="dxa"/>
            <w:gridSpan w:val="2"/>
          </w:tcPr>
          <w:p w14:paraId="60D75A0C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left="5" w:hanging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</w:t>
            </w:r>
          </w:p>
        </w:tc>
        <w:tc>
          <w:tcPr>
            <w:tcW w:w="1701" w:type="dxa"/>
            <w:gridSpan w:val="2"/>
          </w:tcPr>
          <w:p w14:paraId="40A6595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к/к п.49</w:t>
            </w:r>
          </w:p>
        </w:tc>
      </w:tr>
      <w:tr w:rsidR="004106E8" w:rsidRPr="004106E8" w14:paraId="11A0F493" w14:textId="77777777" w:rsidTr="001530F7">
        <w:tc>
          <w:tcPr>
            <w:tcW w:w="588" w:type="dxa"/>
          </w:tcPr>
          <w:p w14:paraId="2C72747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53</w:t>
            </w:r>
          </w:p>
        </w:tc>
        <w:tc>
          <w:tcPr>
            <w:tcW w:w="815" w:type="dxa"/>
            <w:gridSpan w:val="2"/>
          </w:tcPr>
          <w:p w14:paraId="3DEBC8E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3.04</w:t>
            </w:r>
          </w:p>
        </w:tc>
        <w:tc>
          <w:tcPr>
            <w:tcW w:w="709" w:type="dxa"/>
          </w:tcPr>
          <w:p w14:paraId="198762E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79E9B345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Хозяйство Поволжья</w:t>
            </w:r>
          </w:p>
        </w:tc>
        <w:tc>
          <w:tcPr>
            <w:tcW w:w="1418" w:type="dxa"/>
            <w:gridSpan w:val="2"/>
          </w:tcPr>
          <w:p w14:paraId="158F543B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. (1ч)</w:t>
            </w:r>
          </w:p>
        </w:tc>
        <w:tc>
          <w:tcPr>
            <w:tcW w:w="1701" w:type="dxa"/>
            <w:gridSpan w:val="2"/>
          </w:tcPr>
          <w:p w14:paraId="369F202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П.50</w:t>
            </w:r>
          </w:p>
        </w:tc>
      </w:tr>
      <w:tr w:rsidR="004106E8" w:rsidRPr="004106E8" w14:paraId="57899CC9" w14:textId="77777777" w:rsidTr="001530F7">
        <w:tc>
          <w:tcPr>
            <w:tcW w:w="14774" w:type="dxa"/>
            <w:gridSpan w:val="12"/>
          </w:tcPr>
          <w:p w14:paraId="66D369AA" w14:textId="77777777" w:rsidR="004106E8" w:rsidRPr="004106E8" w:rsidRDefault="004106E8" w:rsidP="004106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color w:val="auto"/>
              </w:rPr>
              <w:t>Урал (4 часа)</w:t>
            </w:r>
          </w:p>
        </w:tc>
      </w:tr>
      <w:tr w:rsidR="004106E8" w:rsidRPr="004106E8" w14:paraId="65DED901" w14:textId="77777777" w:rsidTr="001530F7">
        <w:tc>
          <w:tcPr>
            <w:tcW w:w="588" w:type="dxa"/>
          </w:tcPr>
          <w:p w14:paraId="5550B8C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54</w:t>
            </w:r>
          </w:p>
        </w:tc>
        <w:tc>
          <w:tcPr>
            <w:tcW w:w="815" w:type="dxa"/>
            <w:gridSpan w:val="2"/>
          </w:tcPr>
          <w:p w14:paraId="14CDFB32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5.04</w:t>
            </w:r>
          </w:p>
        </w:tc>
        <w:tc>
          <w:tcPr>
            <w:tcW w:w="709" w:type="dxa"/>
          </w:tcPr>
          <w:p w14:paraId="3D2A708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202BA9D6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left="5" w:hanging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Урал. Геогра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>фическое по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>ложение, при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>родные усло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softHyphen/>
              <w:t xml:space="preserve">вия и ресурсы </w:t>
            </w:r>
          </w:p>
        </w:tc>
        <w:tc>
          <w:tcPr>
            <w:tcW w:w="1418" w:type="dxa"/>
            <w:gridSpan w:val="2"/>
          </w:tcPr>
          <w:p w14:paraId="461F3276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35DFA9CA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  <w:sz w:val="16"/>
              </w:rPr>
              <w:t>§ 51</w:t>
            </w:r>
          </w:p>
          <w:p w14:paraId="60818AD0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  <w:sz w:val="16"/>
              </w:rPr>
              <w:t>Вопросы и задания</w:t>
            </w:r>
          </w:p>
          <w:p w14:paraId="64B744FF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  <w:sz w:val="16"/>
              </w:rPr>
              <w:t>к/к</w:t>
            </w:r>
          </w:p>
        </w:tc>
      </w:tr>
      <w:tr w:rsidR="004106E8" w:rsidRPr="004106E8" w14:paraId="1CC339C2" w14:textId="77777777" w:rsidTr="001530F7">
        <w:tc>
          <w:tcPr>
            <w:tcW w:w="588" w:type="dxa"/>
          </w:tcPr>
          <w:p w14:paraId="3137EA8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55</w:t>
            </w:r>
          </w:p>
        </w:tc>
        <w:tc>
          <w:tcPr>
            <w:tcW w:w="815" w:type="dxa"/>
            <w:gridSpan w:val="2"/>
          </w:tcPr>
          <w:p w14:paraId="492E38B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7.04</w:t>
            </w:r>
          </w:p>
        </w:tc>
        <w:tc>
          <w:tcPr>
            <w:tcW w:w="709" w:type="dxa"/>
          </w:tcPr>
          <w:p w14:paraId="0D42398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40A64F68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firstLine="1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Население Урала  </w:t>
            </w:r>
          </w:p>
        </w:tc>
        <w:tc>
          <w:tcPr>
            <w:tcW w:w="1418" w:type="dxa"/>
            <w:gridSpan w:val="2"/>
          </w:tcPr>
          <w:p w14:paraId="47410E51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26" w:lineRule="exact"/>
              <w:ind w:left="5" w:hanging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25CF027C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  <w:sz w:val="16"/>
              </w:rPr>
              <w:t>§ 52</w:t>
            </w:r>
          </w:p>
          <w:p w14:paraId="119F0659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  <w:sz w:val="16"/>
              </w:rPr>
              <w:t>Вопросы и задания</w:t>
            </w:r>
          </w:p>
        </w:tc>
      </w:tr>
      <w:tr w:rsidR="004106E8" w:rsidRPr="004106E8" w14:paraId="36789E4B" w14:textId="77777777" w:rsidTr="001530F7">
        <w:tc>
          <w:tcPr>
            <w:tcW w:w="588" w:type="dxa"/>
          </w:tcPr>
          <w:p w14:paraId="088B8E8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56</w:t>
            </w:r>
          </w:p>
        </w:tc>
        <w:tc>
          <w:tcPr>
            <w:tcW w:w="815" w:type="dxa"/>
            <w:gridSpan w:val="2"/>
          </w:tcPr>
          <w:p w14:paraId="6CE6F28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12.04</w:t>
            </w:r>
          </w:p>
        </w:tc>
        <w:tc>
          <w:tcPr>
            <w:tcW w:w="709" w:type="dxa"/>
          </w:tcPr>
          <w:p w14:paraId="72F42FE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1CDF0771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firstLine="1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Хозяйство Урала </w:t>
            </w:r>
          </w:p>
        </w:tc>
        <w:tc>
          <w:tcPr>
            <w:tcW w:w="1418" w:type="dxa"/>
            <w:gridSpan w:val="2"/>
          </w:tcPr>
          <w:p w14:paraId="332D2F07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(1ч)</w:t>
            </w:r>
          </w:p>
        </w:tc>
        <w:tc>
          <w:tcPr>
            <w:tcW w:w="1701" w:type="dxa"/>
            <w:gridSpan w:val="2"/>
          </w:tcPr>
          <w:p w14:paraId="6771E320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  <w:sz w:val="16"/>
              </w:rPr>
              <w:t>§ 53</w:t>
            </w:r>
          </w:p>
          <w:p w14:paraId="17233CB0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  <w:sz w:val="16"/>
              </w:rPr>
              <w:t>Вопросы и задания</w:t>
            </w:r>
          </w:p>
          <w:p w14:paraId="3DDBDB4B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  <w:sz w:val="16"/>
              </w:rPr>
              <w:t>к/к</w:t>
            </w:r>
          </w:p>
        </w:tc>
      </w:tr>
      <w:tr w:rsidR="004106E8" w:rsidRPr="004106E8" w14:paraId="1FB85749" w14:textId="77777777" w:rsidTr="001530F7">
        <w:tc>
          <w:tcPr>
            <w:tcW w:w="588" w:type="dxa"/>
          </w:tcPr>
          <w:p w14:paraId="4C5D791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57</w:t>
            </w:r>
          </w:p>
        </w:tc>
        <w:tc>
          <w:tcPr>
            <w:tcW w:w="815" w:type="dxa"/>
            <w:gridSpan w:val="2"/>
          </w:tcPr>
          <w:p w14:paraId="38FC2D8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14.04</w:t>
            </w:r>
          </w:p>
        </w:tc>
        <w:tc>
          <w:tcPr>
            <w:tcW w:w="709" w:type="dxa"/>
          </w:tcPr>
          <w:p w14:paraId="3D6B14F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500F4248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firstLine="1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Обобщение № 4 по теме Западный макрорегион </w:t>
            </w:r>
          </w:p>
        </w:tc>
        <w:tc>
          <w:tcPr>
            <w:tcW w:w="1418" w:type="dxa"/>
            <w:gridSpan w:val="2"/>
          </w:tcPr>
          <w:p w14:paraId="746EB11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1" w:type="dxa"/>
            <w:gridSpan w:val="2"/>
          </w:tcPr>
          <w:p w14:paraId="558D1054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4106E8" w:rsidRPr="004106E8" w14:paraId="6011D5DD" w14:textId="77777777" w:rsidTr="001530F7">
        <w:tc>
          <w:tcPr>
            <w:tcW w:w="14774" w:type="dxa"/>
            <w:gridSpan w:val="12"/>
          </w:tcPr>
          <w:p w14:paraId="7DF94D27" w14:textId="77777777" w:rsidR="004106E8" w:rsidRPr="004106E8" w:rsidRDefault="004106E8" w:rsidP="004106E8">
            <w:pPr>
              <w:autoSpaceDE w:val="0"/>
              <w:autoSpaceDN w:val="0"/>
              <w:adjustRightInd w:val="0"/>
              <w:ind w:left="4402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Восточный макрорегион - Азиатская Россия (5 часов)</w:t>
            </w:r>
          </w:p>
        </w:tc>
      </w:tr>
      <w:tr w:rsidR="004106E8" w:rsidRPr="004106E8" w14:paraId="5857CA62" w14:textId="77777777" w:rsidTr="001530F7">
        <w:tc>
          <w:tcPr>
            <w:tcW w:w="588" w:type="dxa"/>
          </w:tcPr>
          <w:p w14:paraId="2746738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58</w:t>
            </w:r>
          </w:p>
        </w:tc>
        <w:tc>
          <w:tcPr>
            <w:tcW w:w="815" w:type="dxa"/>
            <w:gridSpan w:val="2"/>
          </w:tcPr>
          <w:p w14:paraId="54C9C4C6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19.04</w:t>
            </w:r>
          </w:p>
        </w:tc>
        <w:tc>
          <w:tcPr>
            <w:tcW w:w="709" w:type="dxa"/>
          </w:tcPr>
          <w:p w14:paraId="5B8EC08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0E7C409A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firstLine="1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Восточный макрорегион</w:t>
            </w:r>
            <w:r w:rsidRPr="004106E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</w:t>
            </w: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:общая характеристика. </w:t>
            </w:r>
          </w:p>
          <w:p w14:paraId="4FC713B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Этапы, проблемы и перспективы развития экономики </w:t>
            </w:r>
          </w:p>
        </w:tc>
        <w:tc>
          <w:tcPr>
            <w:tcW w:w="1418" w:type="dxa"/>
            <w:gridSpan w:val="2"/>
          </w:tcPr>
          <w:p w14:paraId="234BF6B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1" w:type="dxa"/>
            <w:gridSpan w:val="2"/>
          </w:tcPr>
          <w:p w14:paraId="3443F2BE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§ 54, 55</w:t>
            </w:r>
          </w:p>
          <w:p w14:paraId="2DC421F7" w14:textId="77777777" w:rsidR="004106E8" w:rsidRPr="004106E8" w:rsidRDefault="004106E8" w:rsidP="004106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к/к</w:t>
            </w:r>
          </w:p>
        </w:tc>
      </w:tr>
      <w:tr w:rsidR="004106E8" w:rsidRPr="004106E8" w14:paraId="0B5E41FF" w14:textId="77777777" w:rsidTr="001530F7">
        <w:tc>
          <w:tcPr>
            <w:tcW w:w="588" w:type="dxa"/>
          </w:tcPr>
          <w:p w14:paraId="3AFC00A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59</w:t>
            </w:r>
          </w:p>
        </w:tc>
        <w:tc>
          <w:tcPr>
            <w:tcW w:w="815" w:type="dxa"/>
            <w:gridSpan w:val="2"/>
          </w:tcPr>
          <w:p w14:paraId="70B19B1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21.04</w:t>
            </w:r>
          </w:p>
        </w:tc>
        <w:tc>
          <w:tcPr>
            <w:tcW w:w="709" w:type="dxa"/>
          </w:tcPr>
          <w:p w14:paraId="6898E4A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4C88C631" w14:textId="77777777" w:rsidR="004106E8" w:rsidRPr="004106E8" w:rsidRDefault="004106E8" w:rsidP="004106E8">
            <w:pPr>
              <w:widowControl w:val="0"/>
              <w:autoSpaceDE w:val="0"/>
              <w:autoSpaceDN w:val="0"/>
              <w:adjustRightInd w:val="0"/>
              <w:spacing w:line="230" w:lineRule="exact"/>
              <w:ind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Западная Сибирь</w:t>
            </w:r>
          </w:p>
        </w:tc>
        <w:tc>
          <w:tcPr>
            <w:tcW w:w="1418" w:type="dxa"/>
            <w:gridSpan w:val="2"/>
          </w:tcPr>
          <w:p w14:paraId="36281261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(1ч) </w:t>
            </w:r>
          </w:p>
        </w:tc>
        <w:tc>
          <w:tcPr>
            <w:tcW w:w="1701" w:type="dxa"/>
            <w:gridSpan w:val="2"/>
          </w:tcPr>
          <w:p w14:paraId="3A55DF2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§ 56</w:t>
            </w:r>
          </w:p>
        </w:tc>
      </w:tr>
      <w:tr w:rsidR="004106E8" w:rsidRPr="004106E8" w14:paraId="4292C79B" w14:textId="77777777" w:rsidTr="001530F7">
        <w:tc>
          <w:tcPr>
            <w:tcW w:w="588" w:type="dxa"/>
          </w:tcPr>
          <w:p w14:paraId="3A1685EA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60</w:t>
            </w:r>
          </w:p>
        </w:tc>
        <w:tc>
          <w:tcPr>
            <w:tcW w:w="815" w:type="dxa"/>
            <w:gridSpan w:val="2"/>
          </w:tcPr>
          <w:p w14:paraId="0D1C374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26.04</w:t>
            </w:r>
          </w:p>
        </w:tc>
        <w:tc>
          <w:tcPr>
            <w:tcW w:w="709" w:type="dxa"/>
          </w:tcPr>
          <w:p w14:paraId="0E816D6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164E83ED" w14:textId="77777777" w:rsidR="004106E8" w:rsidRPr="004106E8" w:rsidRDefault="004106E8" w:rsidP="004106E8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4" w:hanging="14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 xml:space="preserve">Восточная Сибирь </w:t>
            </w:r>
          </w:p>
        </w:tc>
        <w:tc>
          <w:tcPr>
            <w:tcW w:w="1418" w:type="dxa"/>
            <w:gridSpan w:val="2"/>
          </w:tcPr>
          <w:p w14:paraId="5D27D27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1" w:type="dxa"/>
            <w:gridSpan w:val="2"/>
          </w:tcPr>
          <w:p w14:paraId="5BC2285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§ 57</w:t>
            </w:r>
          </w:p>
        </w:tc>
      </w:tr>
      <w:tr w:rsidR="004106E8" w:rsidRPr="004106E8" w14:paraId="2604A395" w14:textId="77777777" w:rsidTr="001530F7">
        <w:tc>
          <w:tcPr>
            <w:tcW w:w="588" w:type="dxa"/>
          </w:tcPr>
          <w:p w14:paraId="1400670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61</w:t>
            </w:r>
          </w:p>
        </w:tc>
        <w:tc>
          <w:tcPr>
            <w:tcW w:w="815" w:type="dxa"/>
            <w:gridSpan w:val="2"/>
          </w:tcPr>
          <w:p w14:paraId="6E7CD8E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28.04</w:t>
            </w:r>
          </w:p>
        </w:tc>
        <w:tc>
          <w:tcPr>
            <w:tcW w:w="709" w:type="dxa"/>
          </w:tcPr>
          <w:p w14:paraId="4699BE3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1323ACC9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ind w:left="14" w:hanging="14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Дальний Восток</w:t>
            </w:r>
          </w:p>
        </w:tc>
        <w:tc>
          <w:tcPr>
            <w:tcW w:w="1418" w:type="dxa"/>
            <w:gridSpan w:val="2"/>
          </w:tcPr>
          <w:p w14:paraId="5AA85C3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1" w:type="dxa"/>
            <w:gridSpan w:val="2"/>
          </w:tcPr>
          <w:p w14:paraId="07E6382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§ 58,59</w:t>
            </w:r>
          </w:p>
        </w:tc>
      </w:tr>
      <w:tr w:rsidR="004106E8" w:rsidRPr="004106E8" w14:paraId="08BC3BD7" w14:textId="77777777" w:rsidTr="001530F7">
        <w:tc>
          <w:tcPr>
            <w:tcW w:w="588" w:type="dxa"/>
          </w:tcPr>
          <w:p w14:paraId="1B04513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62</w:t>
            </w:r>
          </w:p>
        </w:tc>
        <w:tc>
          <w:tcPr>
            <w:tcW w:w="815" w:type="dxa"/>
            <w:gridSpan w:val="2"/>
          </w:tcPr>
          <w:p w14:paraId="0FAB71E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5.05</w:t>
            </w:r>
          </w:p>
        </w:tc>
        <w:tc>
          <w:tcPr>
            <w:tcW w:w="709" w:type="dxa"/>
          </w:tcPr>
          <w:p w14:paraId="3F3DB87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</w:tcPr>
          <w:p w14:paraId="3DDA3EEA" w14:textId="77777777" w:rsidR="004106E8" w:rsidRPr="004106E8" w:rsidRDefault="004106E8" w:rsidP="004106E8">
            <w:pPr>
              <w:autoSpaceDE w:val="0"/>
              <w:autoSpaceDN w:val="0"/>
              <w:adjustRightInd w:val="0"/>
              <w:spacing w:line="230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4106E8">
              <w:rPr>
                <w:rFonts w:ascii="Times New Roman" w:eastAsia="Times New Roman" w:hAnsi="Times New Roman" w:cs="Times New Roman"/>
                <w:color w:val="auto"/>
              </w:rPr>
              <w:t>Контрольная работа №5 по теме Восточный макрорегион</w:t>
            </w:r>
          </w:p>
        </w:tc>
        <w:tc>
          <w:tcPr>
            <w:tcW w:w="1418" w:type="dxa"/>
            <w:gridSpan w:val="2"/>
          </w:tcPr>
          <w:p w14:paraId="78AC6BC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(1ч)</w:t>
            </w:r>
          </w:p>
        </w:tc>
        <w:tc>
          <w:tcPr>
            <w:tcW w:w="1701" w:type="dxa"/>
            <w:gridSpan w:val="2"/>
          </w:tcPr>
          <w:p w14:paraId="09AE8F4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повторить</w:t>
            </w:r>
          </w:p>
        </w:tc>
      </w:tr>
      <w:tr w:rsidR="004106E8" w:rsidRPr="004106E8" w14:paraId="7FF75D8B" w14:textId="77777777" w:rsidTr="001530F7">
        <w:tc>
          <w:tcPr>
            <w:tcW w:w="14774" w:type="dxa"/>
            <w:gridSpan w:val="12"/>
          </w:tcPr>
          <w:p w14:paraId="385069CB" w14:textId="77777777" w:rsidR="004106E8" w:rsidRPr="004106E8" w:rsidRDefault="004106E8" w:rsidP="004106E8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Раздел 6. География Амурской области ( 5 часов)</w:t>
            </w:r>
          </w:p>
        </w:tc>
      </w:tr>
      <w:tr w:rsidR="004106E8" w:rsidRPr="004106E8" w14:paraId="2D8FFB03" w14:textId="77777777" w:rsidTr="001530F7">
        <w:tc>
          <w:tcPr>
            <w:tcW w:w="588" w:type="dxa"/>
          </w:tcPr>
          <w:p w14:paraId="4FCCA4A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63</w:t>
            </w:r>
          </w:p>
        </w:tc>
        <w:tc>
          <w:tcPr>
            <w:tcW w:w="815" w:type="dxa"/>
            <w:gridSpan w:val="2"/>
          </w:tcPr>
          <w:p w14:paraId="78D601A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10.05</w:t>
            </w:r>
          </w:p>
        </w:tc>
        <w:tc>
          <w:tcPr>
            <w:tcW w:w="709" w:type="dxa"/>
          </w:tcPr>
          <w:p w14:paraId="450AFD4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  <w:vAlign w:val="center"/>
          </w:tcPr>
          <w:p w14:paraId="51A24B1A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Особенности Эгп территории Амурской области. Население. Промышленность</w:t>
            </w:r>
          </w:p>
        </w:tc>
        <w:tc>
          <w:tcPr>
            <w:tcW w:w="1418" w:type="dxa"/>
            <w:gridSpan w:val="2"/>
          </w:tcPr>
          <w:p w14:paraId="5A280FE4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</w:t>
            </w:r>
          </w:p>
        </w:tc>
        <w:tc>
          <w:tcPr>
            <w:tcW w:w="1701" w:type="dxa"/>
            <w:gridSpan w:val="2"/>
          </w:tcPr>
          <w:p w14:paraId="4DF689CD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sz w:val="16"/>
              </w:rPr>
              <w:t>Конспект в тетради</w:t>
            </w:r>
          </w:p>
          <w:p w14:paraId="06114D80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sz w:val="16"/>
              </w:rPr>
              <w:t>Учебник: география АО</w:t>
            </w:r>
          </w:p>
          <w:p w14:paraId="60D6DAAD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  <w:sz w:val="16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  <w:sz w:val="16"/>
              </w:rPr>
              <w:t>С. 110-123</w:t>
            </w:r>
          </w:p>
        </w:tc>
      </w:tr>
      <w:tr w:rsidR="004106E8" w:rsidRPr="004106E8" w14:paraId="2366B455" w14:textId="77777777" w:rsidTr="001530F7">
        <w:trPr>
          <w:trHeight w:val="594"/>
        </w:trPr>
        <w:tc>
          <w:tcPr>
            <w:tcW w:w="588" w:type="dxa"/>
          </w:tcPr>
          <w:p w14:paraId="079D659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lastRenderedPageBreak/>
              <w:t>64</w:t>
            </w:r>
          </w:p>
        </w:tc>
        <w:tc>
          <w:tcPr>
            <w:tcW w:w="815" w:type="dxa"/>
            <w:gridSpan w:val="2"/>
          </w:tcPr>
          <w:p w14:paraId="3C4F91A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12.05</w:t>
            </w:r>
          </w:p>
        </w:tc>
        <w:tc>
          <w:tcPr>
            <w:tcW w:w="709" w:type="dxa"/>
          </w:tcPr>
          <w:p w14:paraId="53944D5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  <w:vAlign w:val="center"/>
          </w:tcPr>
          <w:p w14:paraId="7B673AD2" w14:textId="77777777" w:rsidR="004106E8" w:rsidRPr="004106E8" w:rsidRDefault="004106E8" w:rsidP="004106E8">
            <w:pPr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  <w:r w:rsidRPr="004106E8">
              <w:rPr>
                <w:rFonts w:ascii="Arial" w:eastAsia="Times New Roman" w:hAnsi="Arial" w:cs="Arial"/>
                <w:kern w:val="28"/>
                <w:sz w:val="18"/>
                <w:szCs w:val="18"/>
              </w:rPr>
              <w:t>АПК, Транспорт. Социально-географические проблемы региона</w:t>
            </w:r>
          </w:p>
        </w:tc>
        <w:tc>
          <w:tcPr>
            <w:tcW w:w="1418" w:type="dxa"/>
            <w:gridSpan w:val="2"/>
          </w:tcPr>
          <w:p w14:paraId="42488A0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</w:t>
            </w:r>
          </w:p>
        </w:tc>
        <w:tc>
          <w:tcPr>
            <w:tcW w:w="1701" w:type="dxa"/>
            <w:gridSpan w:val="2"/>
          </w:tcPr>
          <w:p w14:paraId="73E4964B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С. 126-128</w:t>
            </w:r>
          </w:p>
        </w:tc>
      </w:tr>
      <w:tr w:rsidR="004106E8" w:rsidRPr="004106E8" w14:paraId="3EE4DF25" w14:textId="77777777" w:rsidTr="001530F7">
        <w:tc>
          <w:tcPr>
            <w:tcW w:w="588" w:type="dxa"/>
          </w:tcPr>
          <w:p w14:paraId="3620E8B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65</w:t>
            </w:r>
          </w:p>
        </w:tc>
        <w:tc>
          <w:tcPr>
            <w:tcW w:w="815" w:type="dxa"/>
            <w:gridSpan w:val="2"/>
          </w:tcPr>
          <w:p w14:paraId="278D558E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17.05</w:t>
            </w:r>
          </w:p>
        </w:tc>
        <w:tc>
          <w:tcPr>
            <w:tcW w:w="709" w:type="dxa"/>
          </w:tcPr>
          <w:p w14:paraId="7417F995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  <w:vAlign w:val="center"/>
          </w:tcPr>
          <w:p w14:paraId="56CEB087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Обобщение знаний по теме «</w:t>
            </w:r>
            <w:r w:rsidRPr="004106E8">
              <w:rPr>
                <w:rFonts w:ascii="Times New Roman" w:eastAsia="Times New Roman" w:hAnsi="Times New Roman" w:cs="Times New Roman"/>
                <w:b/>
                <w:kern w:val="28"/>
              </w:rPr>
              <w:t>География Амурской области</w:t>
            </w:r>
            <w:r w:rsidRPr="004106E8">
              <w:rPr>
                <w:rFonts w:ascii="Times New Roman" w:eastAsia="Times New Roman" w:hAnsi="Times New Roman" w:cs="Times New Roman"/>
                <w:kern w:val="28"/>
              </w:rPr>
              <w:t>»</w:t>
            </w:r>
          </w:p>
        </w:tc>
        <w:tc>
          <w:tcPr>
            <w:tcW w:w="1418" w:type="dxa"/>
            <w:gridSpan w:val="2"/>
          </w:tcPr>
          <w:p w14:paraId="52571E5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</w:t>
            </w:r>
          </w:p>
        </w:tc>
        <w:tc>
          <w:tcPr>
            <w:tcW w:w="1701" w:type="dxa"/>
            <w:gridSpan w:val="2"/>
          </w:tcPr>
          <w:p w14:paraId="733477CD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</w:p>
        </w:tc>
      </w:tr>
      <w:tr w:rsidR="004106E8" w:rsidRPr="004106E8" w14:paraId="59B838D2" w14:textId="77777777" w:rsidTr="001530F7">
        <w:tc>
          <w:tcPr>
            <w:tcW w:w="588" w:type="dxa"/>
          </w:tcPr>
          <w:p w14:paraId="6D51690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66</w:t>
            </w:r>
          </w:p>
        </w:tc>
        <w:tc>
          <w:tcPr>
            <w:tcW w:w="815" w:type="dxa"/>
            <w:gridSpan w:val="2"/>
          </w:tcPr>
          <w:p w14:paraId="67372288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19.05</w:t>
            </w:r>
          </w:p>
        </w:tc>
        <w:tc>
          <w:tcPr>
            <w:tcW w:w="709" w:type="dxa"/>
          </w:tcPr>
          <w:p w14:paraId="4934B85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  <w:vAlign w:val="center"/>
          </w:tcPr>
          <w:p w14:paraId="068FA70A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Повторение </w:t>
            </w:r>
          </w:p>
        </w:tc>
        <w:tc>
          <w:tcPr>
            <w:tcW w:w="1418" w:type="dxa"/>
            <w:gridSpan w:val="2"/>
          </w:tcPr>
          <w:p w14:paraId="5007D32B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</w:t>
            </w:r>
          </w:p>
        </w:tc>
        <w:tc>
          <w:tcPr>
            <w:tcW w:w="1701" w:type="dxa"/>
            <w:gridSpan w:val="2"/>
          </w:tcPr>
          <w:p w14:paraId="573CFCB9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</w:p>
        </w:tc>
      </w:tr>
      <w:tr w:rsidR="004106E8" w:rsidRPr="004106E8" w14:paraId="56AFCAF0" w14:textId="77777777" w:rsidTr="001530F7">
        <w:tc>
          <w:tcPr>
            <w:tcW w:w="588" w:type="dxa"/>
          </w:tcPr>
          <w:p w14:paraId="0B68B48C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67</w:t>
            </w:r>
          </w:p>
        </w:tc>
        <w:tc>
          <w:tcPr>
            <w:tcW w:w="815" w:type="dxa"/>
            <w:gridSpan w:val="2"/>
          </w:tcPr>
          <w:p w14:paraId="4AE313A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24.05</w:t>
            </w:r>
          </w:p>
        </w:tc>
        <w:tc>
          <w:tcPr>
            <w:tcW w:w="709" w:type="dxa"/>
          </w:tcPr>
          <w:p w14:paraId="0476FC97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  <w:vAlign w:val="center"/>
          </w:tcPr>
          <w:p w14:paraId="63C4E26D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Итоговый урок</w:t>
            </w:r>
          </w:p>
        </w:tc>
        <w:tc>
          <w:tcPr>
            <w:tcW w:w="1418" w:type="dxa"/>
            <w:gridSpan w:val="2"/>
          </w:tcPr>
          <w:p w14:paraId="132F6AEF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1</w:t>
            </w:r>
          </w:p>
        </w:tc>
        <w:tc>
          <w:tcPr>
            <w:tcW w:w="1701" w:type="dxa"/>
            <w:gridSpan w:val="2"/>
          </w:tcPr>
          <w:p w14:paraId="1D26058E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</w:p>
        </w:tc>
      </w:tr>
      <w:tr w:rsidR="004106E8" w:rsidRPr="004106E8" w14:paraId="6869B8DF" w14:textId="77777777" w:rsidTr="001530F7">
        <w:tc>
          <w:tcPr>
            <w:tcW w:w="588" w:type="dxa"/>
          </w:tcPr>
          <w:p w14:paraId="3109356D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>68</w:t>
            </w:r>
          </w:p>
        </w:tc>
        <w:tc>
          <w:tcPr>
            <w:tcW w:w="815" w:type="dxa"/>
            <w:gridSpan w:val="2"/>
          </w:tcPr>
          <w:p w14:paraId="49536113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709" w:type="dxa"/>
          </w:tcPr>
          <w:p w14:paraId="1EC004E0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9543" w:type="dxa"/>
            <w:gridSpan w:val="4"/>
            <w:vAlign w:val="center"/>
          </w:tcPr>
          <w:p w14:paraId="4787B93A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  <w:r w:rsidRPr="004106E8">
              <w:rPr>
                <w:rFonts w:ascii="Times New Roman" w:eastAsia="Times New Roman" w:hAnsi="Times New Roman" w:cs="Times New Roman"/>
                <w:kern w:val="28"/>
              </w:rPr>
              <w:t xml:space="preserve">Викторина </w:t>
            </w:r>
          </w:p>
        </w:tc>
        <w:tc>
          <w:tcPr>
            <w:tcW w:w="1418" w:type="dxa"/>
            <w:gridSpan w:val="2"/>
          </w:tcPr>
          <w:p w14:paraId="3CD9B439" w14:textId="77777777" w:rsidR="004106E8" w:rsidRPr="004106E8" w:rsidRDefault="004106E8" w:rsidP="004106E8">
            <w:pPr>
              <w:tabs>
                <w:tab w:val="left" w:pos="5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kern w:val="28"/>
              </w:rPr>
            </w:pPr>
          </w:p>
        </w:tc>
        <w:tc>
          <w:tcPr>
            <w:tcW w:w="1701" w:type="dxa"/>
            <w:gridSpan w:val="2"/>
          </w:tcPr>
          <w:p w14:paraId="06E3B37F" w14:textId="77777777" w:rsidR="004106E8" w:rsidRPr="004106E8" w:rsidRDefault="004106E8" w:rsidP="004106E8">
            <w:pPr>
              <w:spacing w:after="120"/>
              <w:rPr>
                <w:rFonts w:ascii="Times New Roman" w:eastAsia="Times New Roman" w:hAnsi="Times New Roman" w:cs="Times New Roman"/>
                <w:kern w:val="28"/>
              </w:rPr>
            </w:pPr>
          </w:p>
        </w:tc>
      </w:tr>
    </w:tbl>
    <w:p w14:paraId="4444E98A" w14:textId="3AE62385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29ED7D5C" w14:textId="16EEF64F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686BFDE7" w14:textId="11F87285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034E0581" w14:textId="6335C748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212AEF73" w14:textId="0730D48A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775669BA" w14:textId="4922FC3B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5E33406B" w14:textId="6F3B32AB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4D13B63E" w14:textId="08434690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17F6B438" w14:textId="6E6C7AC5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14:paraId="2AC713BC" w14:textId="324CE246" w:rsidR="004106E8" w:rsidRDefault="004106E8" w:rsidP="00942AF4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</w:p>
    <w:sectPr w:rsidR="004106E8" w:rsidSect="00F9148E">
      <w:pgSz w:w="16838" w:h="11906" w:orient="landscape"/>
      <w:pgMar w:top="993" w:right="851" w:bottom="170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732"/>
    <w:multiLevelType w:val="hybridMultilevel"/>
    <w:tmpl w:val="75D4EA34"/>
    <w:lvl w:ilvl="0" w:tplc="4ED48382">
      <w:start w:val="3"/>
      <w:numFmt w:val="decimal"/>
      <w:lvlText w:val="%1)"/>
      <w:lvlJc w:val="left"/>
    </w:lvl>
    <w:lvl w:ilvl="1" w:tplc="77B620DE">
      <w:numFmt w:val="decimal"/>
      <w:lvlText w:val=""/>
      <w:lvlJc w:val="left"/>
    </w:lvl>
    <w:lvl w:ilvl="2" w:tplc="2A1021B4">
      <w:numFmt w:val="decimal"/>
      <w:lvlText w:val=""/>
      <w:lvlJc w:val="left"/>
    </w:lvl>
    <w:lvl w:ilvl="3" w:tplc="7A20BF82">
      <w:numFmt w:val="decimal"/>
      <w:lvlText w:val=""/>
      <w:lvlJc w:val="left"/>
    </w:lvl>
    <w:lvl w:ilvl="4" w:tplc="8EE67F0C">
      <w:numFmt w:val="decimal"/>
      <w:lvlText w:val=""/>
      <w:lvlJc w:val="left"/>
    </w:lvl>
    <w:lvl w:ilvl="5" w:tplc="4CAE4274">
      <w:numFmt w:val="decimal"/>
      <w:lvlText w:val=""/>
      <w:lvlJc w:val="left"/>
    </w:lvl>
    <w:lvl w:ilvl="6" w:tplc="EA28AEFE">
      <w:numFmt w:val="decimal"/>
      <w:lvlText w:val=""/>
      <w:lvlJc w:val="left"/>
    </w:lvl>
    <w:lvl w:ilvl="7" w:tplc="D4FAF8BC">
      <w:numFmt w:val="decimal"/>
      <w:lvlText w:val=""/>
      <w:lvlJc w:val="left"/>
    </w:lvl>
    <w:lvl w:ilvl="8" w:tplc="C5EA59C4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3C643830"/>
    <w:lvl w:ilvl="0" w:tplc="1AE634B2">
      <w:start w:val="3"/>
      <w:numFmt w:val="decimal"/>
      <w:lvlText w:val="%1."/>
      <w:lvlJc w:val="left"/>
    </w:lvl>
    <w:lvl w:ilvl="1" w:tplc="119609A8">
      <w:numFmt w:val="decimal"/>
      <w:lvlText w:val=""/>
      <w:lvlJc w:val="left"/>
    </w:lvl>
    <w:lvl w:ilvl="2" w:tplc="B2D405AC">
      <w:numFmt w:val="decimal"/>
      <w:lvlText w:val=""/>
      <w:lvlJc w:val="left"/>
    </w:lvl>
    <w:lvl w:ilvl="3" w:tplc="019E496A">
      <w:numFmt w:val="decimal"/>
      <w:lvlText w:val=""/>
      <w:lvlJc w:val="left"/>
    </w:lvl>
    <w:lvl w:ilvl="4" w:tplc="F67A4370">
      <w:numFmt w:val="decimal"/>
      <w:lvlText w:val=""/>
      <w:lvlJc w:val="left"/>
    </w:lvl>
    <w:lvl w:ilvl="5" w:tplc="AC04992C">
      <w:numFmt w:val="decimal"/>
      <w:lvlText w:val=""/>
      <w:lvlJc w:val="left"/>
    </w:lvl>
    <w:lvl w:ilvl="6" w:tplc="B420E466">
      <w:numFmt w:val="decimal"/>
      <w:lvlText w:val=""/>
      <w:lvlJc w:val="left"/>
    </w:lvl>
    <w:lvl w:ilvl="7" w:tplc="DA769602">
      <w:numFmt w:val="decimal"/>
      <w:lvlText w:val=""/>
      <w:lvlJc w:val="left"/>
    </w:lvl>
    <w:lvl w:ilvl="8" w:tplc="39C82A7E">
      <w:numFmt w:val="decimal"/>
      <w:lvlText w:val=""/>
      <w:lvlJc w:val="left"/>
    </w:lvl>
  </w:abstractNum>
  <w:abstractNum w:abstractNumId="2" w15:restartNumberingAfterBreak="0">
    <w:nsid w:val="00001AD4"/>
    <w:multiLevelType w:val="hybridMultilevel"/>
    <w:tmpl w:val="5C0E185E"/>
    <w:lvl w:ilvl="0" w:tplc="3D1CE88A">
      <w:start w:val="1"/>
      <w:numFmt w:val="bullet"/>
      <w:lvlText w:val="-"/>
      <w:lvlJc w:val="left"/>
    </w:lvl>
    <w:lvl w:ilvl="1" w:tplc="8AA8B4C6">
      <w:numFmt w:val="decimal"/>
      <w:lvlText w:val=""/>
      <w:lvlJc w:val="left"/>
    </w:lvl>
    <w:lvl w:ilvl="2" w:tplc="A8C89854">
      <w:numFmt w:val="decimal"/>
      <w:lvlText w:val=""/>
      <w:lvlJc w:val="left"/>
    </w:lvl>
    <w:lvl w:ilvl="3" w:tplc="74C89694">
      <w:numFmt w:val="decimal"/>
      <w:lvlText w:val=""/>
      <w:lvlJc w:val="left"/>
    </w:lvl>
    <w:lvl w:ilvl="4" w:tplc="493CD948">
      <w:numFmt w:val="decimal"/>
      <w:lvlText w:val=""/>
      <w:lvlJc w:val="left"/>
    </w:lvl>
    <w:lvl w:ilvl="5" w:tplc="3E00CFBC">
      <w:numFmt w:val="decimal"/>
      <w:lvlText w:val=""/>
      <w:lvlJc w:val="left"/>
    </w:lvl>
    <w:lvl w:ilvl="6" w:tplc="1236F4C8">
      <w:numFmt w:val="decimal"/>
      <w:lvlText w:val=""/>
      <w:lvlJc w:val="left"/>
    </w:lvl>
    <w:lvl w:ilvl="7" w:tplc="25D4A8D6">
      <w:numFmt w:val="decimal"/>
      <w:lvlText w:val=""/>
      <w:lvlJc w:val="left"/>
    </w:lvl>
    <w:lvl w:ilvl="8" w:tplc="A5482B32">
      <w:numFmt w:val="decimal"/>
      <w:lvlText w:val=""/>
      <w:lvlJc w:val="left"/>
    </w:lvl>
  </w:abstractNum>
  <w:abstractNum w:abstractNumId="3" w15:restartNumberingAfterBreak="0">
    <w:nsid w:val="00002213"/>
    <w:multiLevelType w:val="hybridMultilevel"/>
    <w:tmpl w:val="0A70BCE0"/>
    <w:lvl w:ilvl="0" w:tplc="83967884">
      <w:start w:val="1"/>
      <w:numFmt w:val="bullet"/>
      <w:lvlText w:val="и"/>
      <w:lvlJc w:val="left"/>
    </w:lvl>
    <w:lvl w:ilvl="1" w:tplc="C46C16EC">
      <w:start w:val="1"/>
      <w:numFmt w:val="decimal"/>
      <w:lvlText w:val="%2)"/>
      <w:lvlJc w:val="left"/>
    </w:lvl>
    <w:lvl w:ilvl="2" w:tplc="D5607DD4">
      <w:numFmt w:val="decimal"/>
      <w:lvlText w:val=""/>
      <w:lvlJc w:val="left"/>
    </w:lvl>
    <w:lvl w:ilvl="3" w:tplc="B41294D8">
      <w:numFmt w:val="decimal"/>
      <w:lvlText w:val=""/>
      <w:lvlJc w:val="left"/>
    </w:lvl>
    <w:lvl w:ilvl="4" w:tplc="CDC0B460">
      <w:numFmt w:val="decimal"/>
      <w:lvlText w:val=""/>
      <w:lvlJc w:val="left"/>
    </w:lvl>
    <w:lvl w:ilvl="5" w:tplc="51C0ACF6">
      <w:numFmt w:val="decimal"/>
      <w:lvlText w:val=""/>
      <w:lvlJc w:val="left"/>
    </w:lvl>
    <w:lvl w:ilvl="6" w:tplc="EA0685BC">
      <w:numFmt w:val="decimal"/>
      <w:lvlText w:val=""/>
      <w:lvlJc w:val="left"/>
    </w:lvl>
    <w:lvl w:ilvl="7" w:tplc="F85A257A">
      <w:numFmt w:val="decimal"/>
      <w:lvlText w:val=""/>
      <w:lvlJc w:val="left"/>
    </w:lvl>
    <w:lvl w:ilvl="8" w:tplc="FDDC8CCE">
      <w:numFmt w:val="decimal"/>
      <w:lvlText w:val=""/>
      <w:lvlJc w:val="left"/>
    </w:lvl>
  </w:abstractNum>
  <w:abstractNum w:abstractNumId="4" w15:restartNumberingAfterBreak="0">
    <w:nsid w:val="0000260D"/>
    <w:multiLevelType w:val="hybridMultilevel"/>
    <w:tmpl w:val="5680E3AC"/>
    <w:lvl w:ilvl="0" w:tplc="F6C2F124">
      <w:start w:val="3"/>
      <w:numFmt w:val="decimal"/>
      <w:lvlText w:val="%1)"/>
      <w:lvlJc w:val="left"/>
    </w:lvl>
    <w:lvl w:ilvl="1" w:tplc="AC76D31E">
      <w:start w:val="1"/>
      <w:numFmt w:val="bullet"/>
      <w:lvlText w:val="в"/>
      <w:lvlJc w:val="left"/>
    </w:lvl>
    <w:lvl w:ilvl="2" w:tplc="E1AC469A">
      <w:numFmt w:val="decimal"/>
      <w:lvlText w:val=""/>
      <w:lvlJc w:val="left"/>
    </w:lvl>
    <w:lvl w:ilvl="3" w:tplc="078244C8">
      <w:numFmt w:val="decimal"/>
      <w:lvlText w:val=""/>
      <w:lvlJc w:val="left"/>
    </w:lvl>
    <w:lvl w:ilvl="4" w:tplc="FBA20446">
      <w:numFmt w:val="decimal"/>
      <w:lvlText w:val=""/>
      <w:lvlJc w:val="left"/>
    </w:lvl>
    <w:lvl w:ilvl="5" w:tplc="656EC086">
      <w:numFmt w:val="decimal"/>
      <w:lvlText w:val=""/>
      <w:lvlJc w:val="left"/>
    </w:lvl>
    <w:lvl w:ilvl="6" w:tplc="539E5F70">
      <w:numFmt w:val="decimal"/>
      <w:lvlText w:val=""/>
      <w:lvlJc w:val="left"/>
    </w:lvl>
    <w:lvl w:ilvl="7" w:tplc="D7EAE104">
      <w:numFmt w:val="decimal"/>
      <w:lvlText w:val=""/>
      <w:lvlJc w:val="left"/>
    </w:lvl>
    <w:lvl w:ilvl="8" w:tplc="DA14DE5E">
      <w:numFmt w:val="decimal"/>
      <w:lvlText w:val=""/>
      <w:lvlJc w:val="left"/>
    </w:lvl>
  </w:abstractNum>
  <w:abstractNum w:abstractNumId="5" w15:restartNumberingAfterBreak="0">
    <w:nsid w:val="0000301C"/>
    <w:multiLevelType w:val="hybridMultilevel"/>
    <w:tmpl w:val="4060F86C"/>
    <w:lvl w:ilvl="0" w:tplc="D62CEAB0">
      <w:start w:val="1"/>
      <w:numFmt w:val="decimal"/>
      <w:lvlText w:val="%1)"/>
      <w:lvlJc w:val="left"/>
    </w:lvl>
    <w:lvl w:ilvl="1" w:tplc="1040B6CA">
      <w:numFmt w:val="decimal"/>
      <w:lvlText w:val=""/>
      <w:lvlJc w:val="left"/>
    </w:lvl>
    <w:lvl w:ilvl="2" w:tplc="F1C6D1AE">
      <w:numFmt w:val="decimal"/>
      <w:lvlText w:val=""/>
      <w:lvlJc w:val="left"/>
    </w:lvl>
    <w:lvl w:ilvl="3" w:tplc="86863F0A">
      <w:numFmt w:val="decimal"/>
      <w:lvlText w:val=""/>
      <w:lvlJc w:val="left"/>
    </w:lvl>
    <w:lvl w:ilvl="4" w:tplc="E48EBD92">
      <w:numFmt w:val="decimal"/>
      <w:lvlText w:val=""/>
      <w:lvlJc w:val="left"/>
    </w:lvl>
    <w:lvl w:ilvl="5" w:tplc="054A6410">
      <w:numFmt w:val="decimal"/>
      <w:lvlText w:val=""/>
      <w:lvlJc w:val="left"/>
    </w:lvl>
    <w:lvl w:ilvl="6" w:tplc="4FF27206">
      <w:numFmt w:val="decimal"/>
      <w:lvlText w:val=""/>
      <w:lvlJc w:val="left"/>
    </w:lvl>
    <w:lvl w:ilvl="7" w:tplc="D060874A">
      <w:numFmt w:val="decimal"/>
      <w:lvlText w:val=""/>
      <w:lvlJc w:val="left"/>
    </w:lvl>
    <w:lvl w:ilvl="8" w:tplc="93906F54">
      <w:numFmt w:val="decimal"/>
      <w:lvlText w:val=""/>
      <w:lvlJc w:val="left"/>
    </w:lvl>
  </w:abstractNum>
  <w:abstractNum w:abstractNumId="6" w15:restartNumberingAfterBreak="0">
    <w:nsid w:val="00004E45"/>
    <w:multiLevelType w:val="hybridMultilevel"/>
    <w:tmpl w:val="00528B82"/>
    <w:lvl w:ilvl="0" w:tplc="60840268">
      <w:start w:val="3"/>
      <w:numFmt w:val="decimal"/>
      <w:lvlText w:val="%1)"/>
      <w:lvlJc w:val="left"/>
    </w:lvl>
    <w:lvl w:ilvl="1" w:tplc="88BC035C">
      <w:start w:val="1"/>
      <w:numFmt w:val="bullet"/>
      <w:lvlText w:val="в"/>
      <w:lvlJc w:val="left"/>
    </w:lvl>
    <w:lvl w:ilvl="2" w:tplc="27429592">
      <w:numFmt w:val="decimal"/>
      <w:lvlText w:val=""/>
      <w:lvlJc w:val="left"/>
    </w:lvl>
    <w:lvl w:ilvl="3" w:tplc="95BE0CE8">
      <w:numFmt w:val="decimal"/>
      <w:lvlText w:val=""/>
      <w:lvlJc w:val="left"/>
    </w:lvl>
    <w:lvl w:ilvl="4" w:tplc="A0D8E9D2">
      <w:numFmt w:val="decimal"/>
      <w:lvlText w:val=""/>
      <w:lvlJc w:val="left"/>
    </w:lvl>
    <w:lvl w:ilvl="5" w:tplc="CC7C4766">
      <w:numFmt w:val="decimal"/>
      <w:lvlText w:val=""/>
      <w:lvlJc w:val="left"/>
    </w:lvl>
    <w:lvl w:ilvl="6" w:tplc="8ED4F548">
      <w:numFmt w:val="decimal"/>
      <w:lvlText w:val=""/>
      <w:lvlJc w:val="left"/>
    </w:lvl>
    <w:lvl w:ilvl="7" w:tplc="4CE0BDAC">
      <w:numFmt w:val="decimal"/>
      <w:lvlText w:val=""/>
      <w:lvlJc w:val="left"/>
    </w:lvl>
    <w:lvl w:ilvl="8" w:tplc="1C82F600">
      <w:numFmt w:val="decimal"/>
      <w:lvlText w:val=""/>
      <w:lvlJc w:val="left"/>
    </w:lvl>
  </w:abstractNum>
  <w:abstractNum w:abstractNumId="7" w15:restartNumberingAfterBreak="0">
    <w:nsid w:val="000056AE"/>
    <w:multiLevelType w:val="hybridMultilevel"/>
    <w:tmpl w:val="100295B6"/>
    <w:lvl w:ilvl="0" w:tplc="F3AC93EA">
      <w:start w:val="1"/>
      <w:numFmt w:val="bullet"/>
      <w:lvlText w:val="и"/>
      <w:lvlJc w:val="left"/>
    </w:lvl>
    <w:lvl w:ilvl="1" w:tplc="E32A4D8C">
      <w:numFmt w:val="decimal"/>
      <w:lvlText w:val=""/>
      <w:lvlJc w:val="left"/>
    </w:lvl>
    <w:lvl w:ilvl="2" w:tplc="73C8350A">
      <w:numFmt w:val="decimal"/>
      <w:lvlText w:val=""/>
      <w:lvlJc w:val="left"/>
    </w:lvl>
    <w:lvl w:ilvl="3" w:tplc="0AA6C9E0">
      <w:numFmt w:val="decimal"/>
      <w:lvlText w:val=""/>
      <w:lvlJc w:val="left"/>
    </w:lvl>
    <w:lvl w:ilvl="4" w:tplc="387AE846">
      <w:numFmt w:val="decimal"/>
      <w:lvlText w:val=""/>
      <w:lvlJc w:val="left"/>
    </w:lvl>
    <w:lvl w:ilvl="5" w:tplc="7296739A">
      <w:numFmt w:val="decimal"/>
      <w:lvlText w:val=""/>
      <w:lvlJc w:val="left"/>
    </w:lvl>
    <w:lvl w:ilvl="6" w:tplc="7DD82F7E">
      <w:numFmt w:val="decimal"/>
      <w:lvlText w:val=""/>
      <w:lvlJc w:val="left"/>
    </w:lvl>
    <w:lvl w:ilvl="7" w:tplc="5D0C0E84">
      <w:numFmt w:val="decimal"/>
      <w:lvlText w:val=""/>
      <w:lvlJc w:val="left"/>
    </w:lvl>
    <w:lvl w:ilvl="8" w:tplc="58229BE0">
      <w:numFmt w:val="decimal"/>
      <w:lvlText w:val=""/>
      <w:lvlJc w:val="left"/>
    </w:lvl>
  </w:abstractNum>
  <w:abstractNum w:abstractNumId="8" w15:restartNumberingAfterBreak="0">
    <w:nsid w:val="000063CB"/>
    <w:multiLevelType w:val="hybridMultilevel"/>
    <w:tmpl w:val="9C1EC054"/>
    <w:lvl w:ilvl="0" w:tplc="FADA294C">
      <w:start w:val="2"/>
      <w:numFmt w:val="decimal"/>
      <w:lvlText w:val="%1."/>
      <w:lvlJc w:val="left"/>
    </w:lvl>
    <w:lvl w:ilvl="1" w:tplc="BB44CE10">
      <w:start w:val="1"/>
      <w:numFmt w:val="decimal"/>
      <w:lvlText w:val="%2)"/>
      <w:lvlJc w:val="left"/>
    </w:lvl>
    <w:lvl w:ilvl="2" w:tplc="BC28F934">
      <w:numFmt w:val="decimal"/>
      <w:lvlText w:val=""/>
      <w:lvlJc w:val="left"/>
    </w:lvl>
    <w:lvl w:ilvl="3" w:tplc="FD8A5F36">
      <w:numFmt w:val="decimal"/>
      <w:lvlText w:val=""/>
      <w:lvlJc w:val="left"/>
    </w:lvl>
    <w:lvl w:ilvl="4" w:tplc="2214CD88">
      <w:numFmt w:val="decimal"/>
      <w:lvlText w:val=""/>
      <w:lvlJc w:val="left"/>
    </w:lvl>
    <w:lvl w:ilvl="5" w:tplc="7FAEA540">
      <w:numFmt w:val="decimal"/>
      <w:lvlText w:val=""/>
      <w:lvlJc w:val="left"/>
    </w:lvl>
    <w:lvl w:ilvl="6" w:tplc="04D476AE">
      <w:numFmt w:val="decimal"/>
      <w:lvlText w:val=""/>
      <w:lvlJc w:val="left"/>
    </w:lvl>
    <w:lvl w:ilvl="7" w:tplc="4CD28DF2">
      <w:numFmt w:val="decimal"/>
      <w:lvlText w:val=""/>
      <w:lvlJc w:val="left"/>
    </w:lvl>
    <w:lvl w:ilvl="8" w:tplc="E724D390">
      <w:numFmt w:val="decimal"/>
      <w:lvlText w:val=""/>
      <w:lvlJc w:val="left"/>
    </w:lvl>
  </w:abstractNum>
  <w:abstractNum w:abstractNumId="9" w15:restartNumberingAfterBreak="0">
    <w:nsid w:val="00006BFC"/>
    <w:multiLevelType w:val="hybridMultilevel"/>
    <w:tmpl w:val="B6F09D08"/>
    <w:lvl w:ilvl="0" w:tplc="A33A946E">
      <w:start w:val="3"/>
      <w:numFmt w:val="decimal"/>
      <w:lvlText w:val="%1)"/>
      <w:lvlJc w:val="left"/>
    </w:lvl>
    <w:lvl w:ilvl="1" w:tplc="E3EA3AD0">
      <w:numFmt w:val="decimal"/>
      <w:lvlText w:val=""/>
      <w:lvlJc w:val="left"/>
    </w:lvl>
    <w:lvl w:ilvl="2" w:tplc="A0BA79C0">
      <w:numFmt w:val="decimal"/>
      <w:lvlText w:val=""/>
      <w:lvlJc w:val="left"/>
    </w:lvl>
    <w:lvl w:ilvl="3" w:tplc="40AA1F5C">
      <w:numFmt w:val="decimal"/>
      <w:lvlText w:val=""/>
      <w:lvlJc w:val="left"/>
    </w:lvl>
    <w:lvl w:ilvl="4" w:tplc="913E60AC">
      <w:numFmt w:val="decimal"/>
      <w:lvlText w:val=""/>
      <w:lvlJc w:val="left"/>
    </w:lvl>
    <w:lvl w:ilvl="5" w:tplc="430EBB9C">
      <w:numFmt w:val="decimal"/>
      <w:lvlText w:val=""/>
      <w:lvlJc w:val="left"/>
    </w:lvl>
    <w:lvl w:ilvl="6" w:tplc="0A3608FE">
      <w:numFmt w:val="decimal"/>
      <w:lvlText w:val=""/>
      <w:lvlJc w:val="left"/>
    </w:lvl>
    <w:lvl w:ilvl="7" w:tplc="5290ADA4">
      <w:numFmt w:val="decimal"/>
      <w:lvlText w:val=""/>
      <w:lvlJc w:val="left"/>
    </w:lvl>
    <w:lvl w:ilvl="8" w:tplc="149AC2B0">
      <w:numFmt w:val="decimal"/>
      <w:lvlText w:val=""/>
      <w:lvlJc w:val="left"/>
    </w:lvl>
  </w:abstractNum>
  <w:abstractNum w:abstractNumId="10" w15:restartNumberingAfterBreak="0">
    <w:nsid w:val="00006E5D"/>
    <w:multiLevelType w:val="hybridMultilevel"/>
    <w:tmpl w:val="1024B992"/>
    <w:lvl w:ilvl="0" w:tplc="A9A84492">
      <w:start w:val="1"/>
      <w:numFmt w:val="bullet"/>
      <w:lvlText w:val="-"/>
      <w:lvlJc w:val="left"/>
    </w:lvl>
    <w:lvl w:ilvl="1" w:tplc="19BEF926">
      <w:numFmt w:val="decimal"/>
      <w:lvlText w:val=""/>
      <w:lvlJc w:val="left"/>
    </w:lvl>
    <w:lvl w:ilvl="2" w:tplc="C11A9AA2">
      <w:numFmt w:val="decimal"/>
      <w:lvlText w:val=""/>
      <w:lvlJc w:val="left"/>
    </w:lvl>
    <w:lvl w:ilvl="3" w:tplc="D9B0D1E0">
      <w:numFmt w:val="decimal"/>
      <w:lvlText w:val=""/>
      <w:lvlJc w:val="left"/>
    </w:lvl>
    <w:lvl w:ilvl="4" w:tplc="1E120538">
      <w:numFmt w:val="decimal"/>
      <w:lvlText w:val=""/>
      <w:lvlJc w:val="left"/>
    </w:lvl>
    <w:lvl w:ilvl="5" w:tplc="71C4CBE8">
      <w:numFmt w:val="decimal"/>
      <w:lvlText w:val=""/>
      <w:lvlJc w:val="left"/>
    </w:lvl>
    <w:lvl w:ilvl="6" w:tplc="20B2D580">
      <w:numFmt w:val="decimal"/>
      <w:lvlText w:val=""/>
      <w:lvlJc w:val="left"/>
    </w:lvl>
    <w:lvl w:ilvl="7" w:tplc="3DA0AF54">
      <w:numFmt w:val="decimal"/>
      <w:lvlText w:val=""/>
      <w:lvlJc w:val="left"/>
    </w:lvl>
    <w:lvl w:ilvl="8" w:tplc="C6042644">
      <w:numFmt w:val="decimal"/>
      <w:lvlText w:val=""/>
      <w:lvlJc w:val="left"/>
    </w:lvl>
  </w:abstractNum>
  <w:abstractNum w:abstractNumId="11" w15:restartNumberingAfterBreak="0">
    <w:nsid w:val="079A3DDE"/>
    <w:multiLevelType w:val="multilevel"/>
    <w:tmpl w:val="57FE0C9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D7F652A"/>
    <w:multiLevelType w:val="hybridMultilevel"/>
    <w:tmpl w:val="B0486202"/>
    <w:lvl w:ilvl="0" w:tplc="C2246784">
      <w:start w:val="65535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0E5E6617"/>
    <w:multiLevelType w:val="hybridMultilevel"/>
    <w:tmpl w:val="E09E8EEA"/>
    <w:lvl w:ilvl="0" w:tplc="273A28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6362CC"/>
    <w:multiLevelType w:val="hybridMultilevel"/>
    <w:tmpl w:val="972ABB36"/>
    <w:lvl w:ilvl="0" w:tplc="C2246784">
      <w:start w:val="65535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08C4C5E"/>
    <w:multiLevelType w:val="hybridMultilevel"/>
    <w:tmpl w:val="1430B53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00531F"/>
    <w:multiLevelType w:val="hybridMultilevel"/>
    <w:tmpl w:val="638C8540"/>
    <w:lvl w:ilvl="0" w:tplc="682E3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9F180A"/>
    <w:multiLevelType w:val="hybridMultilevel"/>
    <w:tmpl w:val="2D72F09A"/>
    <w:lvl w:ilvl="0" w:tplc="C2246784">
      <w:start w:val="65535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2BF75E8D"/>
    <w:multiLevelType w:val="hybridMultilevel"/>
    <w:tmpl w:val="B4BADF40"/>
    <w:lvl w:ilvl="0" w:tplc="C2246784">
      <w:start w:val="65535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2E757C43"/>
    <w:multiLevelType w:val="hybridMultilevel"/>
    <w:tmpl w:val="0748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640DB"/>
    <w:multiLevelType w:val="hybridMultilevel"/>
    <w:tmpl w:val="B40A8518"/>
    <w:lvl w:ilvl="0" w:tplc="C2246784">
      <w:start w:val="65535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1DB5299"/>
    <w:multiLevelType w:val="hybridMultilevel"/>
    <w:tmpl w:val="EBF6BCC8"/>
    <w:lvl w:ilvl="0" w:tplc="C2246784">
      <w:start w:val="65535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33270B75"/>
    <w:multiLevelType w:val="hybridMultilevel"/>
    <w:tmpl w:val="A814924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41D00B82"/>
    <w:multiLevelType w:val="multilevel"/>
    <w:tmpl w:val="6E32F4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3E01D4"/>
    <w:multiLevelType w:val="hybridMultilevel"/>
    <w:tmpl w:val="ABD69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B2CB0"/>
    <w:multiLevelType w:val="hybridMultilevel"/>
    <w:tmpl w:val="D7CC7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35EDE"/>
    <w:multiLevelType w:val="hybridMultilevel"/>
    <w:tmpl w:val="7C006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054110"/>
    <w:multiLevelType w:val="hybridMultilevel"/>
    <w:tmpl w:val="04DCC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BC0468"/>
    <w:multiLevelType w:val="hybridMultilevel"/>
    <w:tmpl w:val="641E5C9E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BD5686"/>
    <w:multiLevelType w:val="hybridMultilevel"/>
    <w:tmpl w:val="4B16EEA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 w15:restartNumberingAfterBreak="0">
    <w:nsid w:val="7BDC75AE"/>
    <w:multiLevelType w:val="hybridMultilevel"/>
    <w:tmpl w:val="455088FE"/>
    <w:lvl w:ilvl="0" w:tplc="EFE840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12"/>
  </w:num>
  <w:num w:numId="4">
    <w:abstractNumId w:val="28"/>
  </w:num>
  <w:num w:numId="5">
    <w:abstractNumId w:val="1"/>
  </w:num>
  <w:num w:numId="6">
    <w:abstractNumId w:val="10"/>
  </w:num>
  <w:num w:numId="7">
    <w:abstractNumId w:val="2"/>
  </w:num>
  <w:num w:numId="8">
    <w:abstractNumId w:val="8"/>
  </w:num>
  <w:num w:numId="9">
    <w:abstractNumId w:val="9"/>
  </w:num>
  <w:num w:numId="10">
    <w:abstractNumId w:val="6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0"/>
  </w:num>
  <w:num w:numId="16">
    <w:abstractNumId w:val="26"/>
  </w:num>
  <w:num w:numId="17">
    <w:abstractNumId w:val="29"/>
  </w:num>
  <w:num w:numId="18">
    <w:abstractNumId w:val="22"/>
  </w:num>
  <w:num w:numId="19">
    <w:abstractNumId w:val="25"/>
  </w:num>
  <w:num w:numId="20">
    <w:abstractNumId w:val="27"/>
  </w:num>
  <w:num w:numId="21">
    <w:abstractNumId w:val="24"/>
  </w:num>
  <w:num w:numId="22">
    <w:abstractNumId w:val="13"/>
  </w:num>
  <w:num w:numId="23">
    <w:abstractNumId w:val="19"/>
  </w:num>
  <w:num w:numId="24">
    <w:abstractNumId w:val="21"/>
  </w:num>
  <w:num w:numId="25">
    <w:abstractNumId w:val="18"/>
  </w:num>
  <w:num w:numId="26">
    <w:abstractNumId w:val="20"/>
  </w:num>
  <w:num w:numId="27">
    <w:abstractNumId w:val="17"/>
  </w:num>
  <w:num w:numId="28">
    <w:abstractNumId w:val="14"/>
  </w:num>
  <w:num w:numId="29">
    <w:abstractNumId w:val="30"/>
  </w:num>
  <w:num w:numId="30">
    <w:abstractNumId w:val="16"/>
  </w:num>
  <w:num w:numId="31">
    <w:abstractNumId w:val="1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7E40"/>
    <w:rsid w:val="00004FCF"/>
    <w:rsid w:val="00106B7A"/>
    <w:rsid w:val="001214AB"/>
    <w:rsid w:val="001A55F8"/>
    <w:rsid w:val="001B117C"/>
    <w:rsid w:val="001B7216"/>
    <w:rsid w:val="00357E40"/>
    <w:rsid w:val="004106E8"/>
    <w:rsid w:val="00420193"/>
    <w:rsid w:val="00464BE0"/>
    <w:rsid w:val="00487129"/>
    <w:rsid w:val="0075300E"/>
    <w:rsid w:val="007E0D72"/>
    <w:rsid w:val="007F3697"/>
    <w:rsid w:val="008551FB"/>
    <w:rsid w:val="00883107"/>
    <w:rsid w:val="008C277C"/>
    <w:rsid w:val="00902BA0"/>
    <w:rsid w:val="00942AF4"/>
    <w:rsid w:val="009B3C1F"/>
    <w:rsid w:val="00A80721"/>
    <w:rsid w:val="00A957EC"/>
    <w:rsid w:val="00B8173B"/>
    <w:rsid w:val="00BF7C5E"/>
    <w:rsid w:val="00C5142A"/>
    <w:rsid w:val="00D22B41"/>
    <w:rsid w:val="00DE2665"/>
    <w:rsid w:val="00EB26C4"/>
    <w:rsid w:val="00F300B3"/>
    <w:rsid w:val="00F35693"/>
    <w:rsid w:val="00F9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AC47A"/>
  <w15:docId w15:val="{1FAC0F62-5D98-4DF7-9356-D8B444A70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E266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DE266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">
    <w:name w:val="Основной текст1"/>
    <w:basedOn w:val="a3"/>
    <w:rsid w:val="00DE266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">
    <w:name w:val="Основной текст2"/>
    <w:basedOn w:val="a3"/>
    <w:rsid w:val="00DE266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3"/>
    <w:rsid w:val="00DE2665"/>
    <w:pPr>
      <w:shd w:val="clear" w:color="auto" w:fill="FFFFFF"/>
      <w:spacing w:line="226" w:lineRule="exact"/>
      <w:ind w:hanging="220"/>
      <w:jc w:val="both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table" w:customStyle="1" w:styleId="10">
    <w:name w:val="Сетка таблицы1"/>
    <w:basedOn w:val="a1"/>
    <w:next w:val="a4"/>
    <w:uiPriority w:val="59"/>
    <w:rsid w:val="00DE2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DE2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8551F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customStyle="1" w:styleId="30">
    <w:name w:val="Сетка таблицы3"/>
    <w:basedOn w:val="a1"/>
    <w:next w:val="a4"/>
    <w:uiPriority w:val="59"/>
    <w:rsid w:val="00004F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807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721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customStyle="1" w:styleId="20">
    <w:name w:val="Сетка таблицы2"/>
    <w:basedOn w:val="a1"/>
    <w:next w:val="a4"/>
    <w:uiPriority w:val="59"/>
    <w:rsid w:val="001B721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qFormat/>
    <w:rsid w:val="001B7216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locked/>
    <w:rsid w:val="001B721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Normal (Web)"/>
    <w:basedOn w:val="a"/>
    <w:rsid w:val="004106E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M17">
    <w:name w:val="CM17"/>
    <w:basedOn w:val="a"/>
    <w:next w:val="a"/>
    <w:uiPriority w:val="99"/>
    <w:rsid w:val="004106E8"/>
    <w:pPr>
      <w:widowControl w:val="0"/>
      <w:autoSpaceDE w:val="0"/>
      <w:autoSpaceDN w:val="0"/>
      <w:adjustRightInd w:val="0"/>
      <w:spacing w:after="193"/>
    </w:pPr>
    <w:rPr>
      <w:rFonts w:ascii="School Book C San Pin" w:eastAsia="Times New Roman" w:hAnsi="School Book C San Pin" w:cs="Times New Roman"/>
      <w:color w:val="auto"/>
    </w:rPr>
  </w:style>
  <w:style w:type="paragraph" w:customStyle="1" w:styleId="ConsPlusNormal">
    <w:name w:val="ConsPlusNormal"/>
    <w:uiPriority w:val="99"/>
    <w:rsid w:val="004106E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17">
    <w:name w:val="c17"/>
    <w:basedOn w:val="a0"/>
    <w:rsid w:val="004106E8"/>
  </w:style>
  <w:style w:type="character" w:customStyle="1" w:styleId="FontStyle16">
    <w:name w:val="Font Style16"/>
    <w:rsid w:val="004106E8"/>
    <w:rPr>
      <w:rFonts w:ascii="Arial" w:hAnsi="Arial" w:cs="Arial"/>
      <w:sz w:val="22"/>
      <w:szCs w:val="22"/>
    </w:rPr>
  </w:style>
  <w:style w:type="character" w:customStyle="1" w:styleId="FontStyle12">
    <w:name w:val="Font Style12"/>
    <w:rsid w:val="004106E8"/>
    <w:rPr>
      <w:rFonts w:ascii="Arial" w:hAnsi="Arial" w:cs="Arial"/>
      <w:sz w:val="20"/>
      <w:szCs w:val="20"/>
    </w:rPr>
  </w:style>
  <w:style w:type="paragraph" w:customStyle="1" w:styleId="Style7">
    <w:name w:val="Style7"/>
    <w:basedOn w:val="a"/>
    <w:rsid w:val="004106E8"/>
    <w:pPr>
      <w:widowControl w:val="0"/>
      <w:autoSpaceDE w:val="0"/>
      <w:autoSpaceDN w:val="0"/>
      <w:adjustRightInd w:val="0"/>
      <w:spacing w:line="232" w:lineRule="exact"/>
    </w:pPr>
    <w:rPr>
      <w:rFonts w:ascii="Arial" w:eastAsia="Times New Roman" w:hAnsi="Arial" w:cs="Arial"/>
      <w:color w:val="auto"/>
    </w:rPr>
  </w:style>
  <w:style w:type="character" w:customStyle="1" w:styleId="apple-converted-space">
    <w:name w:val="apple-converted-space"/>
    <w:basedOn w:val="a0"/>
    <w:rsid w:val="004106E8"/>
  </w:style>
  <w:style w:type="paragraph" w:customStyle="1" w:styleId="c59">
    <w:name w:val="c59"/>
    <w:basedOn w:val="a"/>
    <w:rsid w:val="004106E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22">
    <w:name w:val="c22"/>
    <w:basedOn w:val="a0"/>
    <w:rsid w:val="004106E8"/>
  </w:style>
  <w:style w:type="paragraph" w:customStyle="1" w:styleId="c54">
    <w:name w:val="c54"/>
    <w:basedOn w:val="a"/>
    <w:rsid w:val="004106E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42">
    <w:name w:val="c42"/>
    <w:basedOn w:val="a"/>
    <w:rsid w:val="004106E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b">
    <w:name w:val="Body Text Indent"/>
    <w:basedOn w:val="a"/>
    <w:link w:val="ac"/>
    <w:rsid w:val="004106E8"/>
    <w:pPr>
      <w:ind w:firstLine="540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4106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nhideWhenUsed/>
    <w:rsid w:val="004106E8"/>
    <w:rPr>
      <w:color w:val="0000FF"/>
      <w:u w:val="single"/>
    </w:rPr>
  </w:style>
  <w:style w:type="paragraph" w:customStyle="1" w:styleId="ae">
    <w:name w:val="АйТи_осн_текст"/>
    <w:basedOn w:val="a"/>
    <w:qFormat/>
    <w:rsid w:val="004106E8"/>
    <w:pPr>
      <w:shd w:val="clear" w:color="auto" w:fill="FFFFFF"/>
      <w:spacing w:line="360" w:lineRule="auto"/>
      <w:ind w:firstLine="720"/>
      <w:jc w:val="both"/>
    </w:pPr>
    <w:rPr>
      <w:rFonts w:ascii="Times New Roman" w:eastAsia="Calibri" w:hAnsi="Times New Roman" w:cs="Times New Roman"/>
      <w:color w:val="auto"/>
      <w:lang w:eastAsia="en-US"/>
    </w:rPr>
  </w:style>
  <w:style w:type="paragraph" w:styleId="af">
    <w:name w:val="header"/>
    <w:basedOn w:val="a"/>
    <w:link w:val="af0"/>
    <w:uiPriority w:val="99"/>
    <w:unhideWhenUsed/>
    <w:rsid w:val="004106E8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af0">
    <w:name w:val="Верхний колонтитул Знак"/>
    <w:basedOn w:val="a0"/>
    <w:link w:val="af"/>
    <w:uiPriority w:val="99"/>
    <w:rsid w:val="004106E8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4106E8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af2">
    <w:name w:val="Нижний колонтитул Знак"/>
    <w:basedOn w:val="a0"/>
    <w:link w:val="af1"/>
    <w:uiPriority w:val="99"/>
    <w:rsid w:val="004106E8"/>
    <w:rPr>
      <w:rFonts w:eastAsiaTheme="minorEastAsia"/>
      <w:lang w:eastAsia="ru-RU"/>
    </w:rPr>
  </w:style>
  <w:style w:type="character" w:customStyle="1" w:styleId="c43">
    <w:name w:val="c43"/>
    <w:basedOn w:val="a0"/>
    <w:rsid w:val="004106E8"/>
  </w:style>
  <w:style w:type="paragraph" w:customStyle="1" w:styleId="c24c28c4">
    <w:name w:val="c24 c28 c4"/>
    <w:basedOn w:val="a"/>
    <w:rsid w:val="004106E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3">
    <w:name w:val="Strong"/>
    <w:basedOn w:val="a0"/>
    <w:qFormat/>
    <w:rsid w:val="004106E8"/>
    <w:rPr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106E8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4106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70</Pages>
  <Words>14450</Words>
  <Characters>82367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tarasova</cp:lastModifiedBy>
  <cp:revision>20</cp:revision>
  <cp:lastPrinted>2019-09-10T11:40:00Z</cp:lastPrinted>
  <dcterms:created xsi:type="dcterms:W3CDTF">2019-06-21T13:57:00Z</dcterms:created>
  <dcterms:modified xsi:type="dcterms:W3CDTF">2021-10-23T15:46:00Z</dcterms:modified>
</cp:coreProperties>
</file>